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DC066" w14:textId="2AE55497" w:rsidR="00AC3841" w:rsidRDefault="00A14118">
      <w:pPr>
        <w:rPr>
          <w:rFonts w:ascii="Comic Sans MS" w:eastAsia="Comic Sans MS" w:hAnsi="Comic Sans MS" w:cs="Comic Sans MS"/>
          <w:b/>
          <w:bCs/>
        </w:rPr>
      </w:pPr>
      <w:r w:rsidRPr="00BA244B">
        <w:rPr>
          <w:noProof/>
        </w:rPr>
        <w:drawing>
          <wp:anchor distT="0" distB="0" distL="114300" distR="114300" simplePos="0" relativeHeight="251659264" behindDoc="1" locked="0" layoutInCell="1" allowOverlap="1" wp14:anchorId="3E8CCC1D" wp14:editId="681F39BC">
            <wp:simplePos x="0" y="0"/>
            <wp:positionH relativeFrom="column">
              <wp:posOffset>5791200</wp:posOffset>
            </wp:positionH>
            <wp:positionV relativeFrom="paragraph">
              <wp:posOffset>53340</wp:posOffset>
            </wp:positionV>
            <wp:extent cx="1120140" cy="1120140"/>
            <wp:effectExtent l="0" t="0" r="3810" b="3810"/>
            <wp:wrapTight wrapText="bothSides">
              <wp:wrapPolygon edited="0">
                <wp:start x="0" y="0"/>
                <wp:lineTo x="0" y="21306"/>
                <wp:lineTo x="21306" y="21306"/>
                <wp:lineTo x="21306" y="0"/>
                <wp:lineTo x="0" y="0"/>
              </wp:wrapPolygon>
            </wp:wrapTight>
            <wp:docPr id="2131416300"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16300" name="Picture 1" descr="{School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4194">
        <w:rPr>
          <w:rFonts w:ascii="Comic Sans MS" w:eastAsia="Comic Sans MS" w:hAnsi="Comic Sans MS" w:cs="Comic Sans MS"/>
          <w:b/>
          <w:bCs/>
        </w:rPr>
        <w:t xml:space="preserve">Burnham on Sea Infants &amp; St Andrew’s </w:t>
      </w:r>
      <w:proofErr w:type="spellStart"/>
      <w:r w:rsidR="00934194">
        <w:rPr>
          <w:rFonts w:ascii="Comic Sans MS" w:eastAsia="Comic Sans MS" w:hAnsi="Comic Sans MS" w:cs="Comic Sans MS"/>
          <w:b/>
          <w:bCs/>
        </w:rPr>
        <w:t>Oracy</w:t>
      </w:r>
      <w:proofErr w:type="spellEnd"/>
      <w:r w:rsidR="00934194">
        <w:rPr>
          <w:rFonts w:ascii="Comic Sans MS" w:eastAsia="Comic Sans MS" w:hAnsi="Comic Sans MS" w:cs="Comic Sans MS"/>
          <w:b/>
          <w:bCs/>
        </w:rPr>
        <w:t xml:space="preserve"> Progression Map                                   </w:t>
      </w:r>
      <w:r w:rsidR="00934194">
        <w:rPr>
          <w:rFonts w:ascii="Comic Sans MS" w:eastAsia="Comic Sans MS" w:hAnsi="Comic Sans MS" w:cs="Comic Sans MS"/>
          <w:b/>
          <w:bCs/>
          <w:noProof/>
        </w:rPr>
        <w:drawing>
          <wp:inline distT="114300" distB="114300" distL="114300" distR="114300" wp14:anchorId="2C34B72A" wp14:editId="7D6392FB">
            <wp:extent cx="1093877" cy="1114323"/>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093877" cy="1114323"/>
                    </a:xfrm>
                    <a:prstGeom prst="rect">
                      <a:avLst/>
                    </a:prstGeom>
                    <a:ln/>
                  </pic:spPr>
                </pic:pic>
              </a:graphicData>
            </a:graphic>
          </wp:inline>
        </w:drawing>
      </w:r>
      <w:r w:rsidR="00934194">
        <w:rPr>
          <w:rFonts w:ascii="Comic Sans MS" w:eastAsia="Comic Sans MS" w:hAnsi="Comic Sans MS" w:cs="Comic Sans MS"/>
          <w:b/>
          <w:bCs/>
        </w:rPr>
        <w:t xml:space="preserve"> </w:t>
      </w:r>
      <w:r w:rsidR="00934194">
        <w:rPr>
          <w:rFonts w:ascii="Comic Sans MS" w:eastAsia="Comic Sans MS" w:hAnsi="Comic Sans MS" w:cs="Comic Sans MS"/>
          <w:b/>
          <w:bCs/>
          <w:noProof/>
        </w:rPr>
        <w:drawing>
          <wp:inline distT="114300" distB="114300" distL="114300" distR="114300" wp14:anchorId="700AA762" wp14:editId="63C452B6">
            <wp:extent cx="1063052" cy="106305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63052" cy="1063052"/>
                    </a:xfrm>
                    <a:prstGeom prst="rect">
                      <a:avLst/>
                    </a:prstGeom>
                    <a:ln/>
                  </pic:spPr>
                </pic:pic>
              </a:graphicData>
            </a:graphic>
          </wp:inline>
        </w:drawing>
      </w:r>
    </w:p>
    <w:p w14:paraId="36DB147F" w14:textId="77777777" w:rsidR="00AC3841" w:rsidRDefault="00934194">
      <w:pPr>
        <w:rPr>
          <w:rFonts w:ascii="Comic Sans MS" w:eastAsia="Comic Sans MS" w:hAnsi="Comic Sans MS" w:cs="Comic Sans MS"/>
          <w:b/>
          <w:bCs/>
        </w:rPr>
      </w:pPr>
      <w:r>
        <w:rPr>
          <w:rFonts w:ascii="Comic Sans MS" w:eastAsia="Comic Sans MS" w:hAnsi="Comic Sans MS" w:cs="Comic Sans MS"/>
          <w:b/>
          <w:bCs/>
        </w:rPr>
        <w:t>Reception</w:t>
      </w:r>
    </w:p>
    <w:tbl>
      <w:tblPr>
        <w:tblStyle w:val="a"/>
        <w:tblW w:w="1587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6"/>
        <w:gridCol w:w="2693"/>
        <w:gridCol w:w="2986"/>
        <w:gridCol w:w="2790"/>
        <w:gridCol w:w="4572"/>
      </w:tblGrid>
      <w:tr w:rsidR="00AC3841" w14:paraId="1E136232" w14:textId="77777777">
        <w:tc>
          <w:tcPr>
            <w:tcW w:w="11305" w:type="dxa"/>
            <w:gridSpan w:val="4"/>
          </w:tcPr>
          <w:p w14:paraId="0DAE2754"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Key Skills to Teach</w:t>
            </w:r>
          </w:p>
        </w:tc>
        <w:tc>
          <w:tcPr>
            <w:tcW w:w="4572" w:type="dxa"/>
          </w:tcPr>
          <w:p w14:paraId="6D277729"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Experiences</w:t>
            </w:r>
          </w:p>
        </w:tc>
      </w:tr>
      <w:tr w:rsidR="00AC3841" w14:paraId="4EA3AD5F" w14:textId="77777777">
        <w:tc>
          <w:tcPr>
            <w:tcW w:w="2836" w:type="dxa"/>
          </w:tcPr>
          <w:p w14:paraId="68AAED35"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Physical</w:t>
            </w:r>
          </w:p>
          <w:p w14:paraId="005AEA51" w14:textId="77777777" w:rsidR="00AC3841" w:rsidRDefault="00AC3841">
            <w:pPr>
              <w:jc w:val="center"/>
              <w:rPr>
                <w:rFonts w:ascii="Comic Sans MS" w:eastAsia="Comic Sans MS" w:hAnsi="Comic Sans MS" w:cs="Comic Sans MS"/>
                <w:b/>
                <w:bCs/>
              </w:rPr>
            </w:pPr>
          </w:p>
          <w:p w14:paraId="3ADBD3A8"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noProof/>
              </w:rPr>
              <w:drawing>
                <wp:inline distT="114300" distB="114300" distL="114300" distR="114300" wp14:anchorId="7DA5F08C" wp14:editId="620A224B">
                  <wp:extent cx="809625" cy="81915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809625" cy="819150"/>
                          </a:xfrm>
                          <a:prstGeom prst="rect">
                            <a:avLst/>
                          </a:prstGeom>
                          <a:ln/>
                        </pic:spPr>
                      </pic:pic>
                    </a:graphicData>
                  </a:graphic>
                </wp:inline>
              </w:drawing>
            </w:r>
          </w:p>
        </w:tc>
        <w:tc>
          <w:tcPr>
            <w:tcW w:w="2693" w:type="dxa"/>
          </w:tcPr>
          <w:p w14:paraId="1E53B0A5"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Linguistic</w:t>
            </w:r>
          </w:p>
          <w:p w14:paraId="0BAC7F4A" w14:textId="77777777" w:rsidR="00AC3841" w:rsidRDefault="00AC3841">
            <w:pPr>
              <w:jc w:val="center"/>
              <w:rPr>
                <w:rFonts w:ascii="Comic Sans MS" w:eastAsia="Comic Sans MS" w:hAnsi="Comic Sans MS" w:cs="Comic Sans MS"/>
                <w:b/>
                <w:bCs/>
              </w:rPr>
            </w:pPr>
          </w:p>
          <w:p w14:paraId="739BE916"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noProof/>
              </w:rPr>
              <w:drawing>
                <wp:inline distT="114300" distB="114300" distL="114300" distR="114300" wp14:anchorId="39D285C4" wp14:editId="5C6286F8">
                  <wp:extent cx="819150" cy="80962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819150" cy="809625"/>
                          </a:xfrm>
                          <a:prstGeom prst="rect">
                            <a:avLst/>
                          </a:prstGeom>
                          <a:ln/>
                        </pic:spPr>
                      </pic:pic>
                    </a:graphicData>
                  </a:graphic>
                </wp:inline>
              </w:drawing>
            </w:r>
          </w:p>
        </w:tc>
        <w:tc>
          <w:tcPr>
            <w:tcW w:w="2986" w:type="dxa"/>
          </w:tcPr>
          <w:p w14:paraId="3F49DB77"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Cognitive</w:t>
            </w:r>
          </w:p>
          <w:p w14:paraId="0F75426B" w14:textId="77777777" w:rsidR="00AC3841" w:rsidRDefault="00AC3841">
            <w:pPr>
              <w:jc w:val="center"/>
              <w:rPr>
                <w:rFonts w:ascii="Comic Sans MS" w:eastAsia="Comic Sans MS" w:hAnsi="Comic Sans MS" w:cs="Comic Sans MS"/>
                <w:b/>
                <w:bCs/>
              </w:rPr>
            </w:pPr>
          </w:p>
          <w:p w14:paraId="2081C2B6"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noProof/>
              </w:rPr>
              <w:drawing>
                <wp:inline distT="114300" distB="114300" distL="114300" distR="114300" wp14:anchorId="4AE0BEF8" wp14:editId="2B0B18FF">
                  <wp:extent cx="828675" cy="78105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828675" cy="781050"/>
                          </a:xfrm>
                          <a:prstGeom prst="rect">
                            <a:avLst/>
                          </a:prstGeom>
                          <a:ln/>
                        </pic:spPr>
                      </pic:pic>
                    </a:graphicData>
                  </a:graphic>
                </wp:inline>
              </w:drawing>
            </w:r>
          </w:p>
        </w:tc>
        <w:tc>
          <w:tcPr>
            <w:tcW w:w="2790" w:type="dxa"/>
          </w:tcPr>
          <w:p w14:paraId="2D1790AB"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Social &amp; Emotional</w:t>
            </w:r>
          </w:p>
          <w:p w14:paraId="7C15ADB5" w14:textId="77777777" w:rsidR="00AC3841" w:rsidRDefault="00AC3841">
            <w:pPr>
              <w:jc w:val="center"/>
              <w:rPr>
                <w:rFonts w:ascii="Comic Sans MS" w:eastAsia="Comic Sans MS" w:hAnsi="Comic Sans MS" w:cs="Comic Sans MS"/>
                <w:b/>
                <w:bCs/>
              </w:rPr>
            </w:pPr>
          </w:p>
          <w:p w14:paraId="66B604CB"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noProof/>
              </w:rPr>
              <w:drawing>
                <wp:inline distT="114300" distB="114300" distL="114300" distR="114300" wp14:anchorId="63CAAD80" wp14:editId="716EF08C">
                  <wp:extent cx="800100" cy="8382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800100" cy="838200"/>
                          </a:xfrm>
                          <a:prstGeom prst="rect">
                            <a:avLst/>
                          </a:prstGeom>
                          <a:ln/>
                        </pic:spPr>
                      </pic:pic>
                    </a:graphicData>
                  </a:graphic>
                </wp:inline>
              </w:drawing>
            </w:r>
          </w:p>
        </w:tc>
        <w:tc>
          <w:tcPr>
            <w:tcW w:w="4572" w:type="dxa"/>
            <w:vMerge w:val="restart"/>
          </w:tcPr>
          <w:p w14:paraId="6FE2CC51" w14:textId="29BC61DA" w:rsidR="00AC3841" w:rsidRDefault="00A14118">
            <w:pPr>
              <w:numPr>
                <w:ilvl w:val="0"/>
                <w:numId w:val="3"/>
              </w:numPr>
              <w:pBdr>
                <w:top w:val="nil"/>
                <w:left w:val="nil"/>
                <w:bottom w:val="nil"/>
                <w:right w:val="nil"/>
                <w:between w:val="nil"/>
              </w:pBdr>
              <w:spacing w:line="259" w:lineRule="auto"/>
              <w:ind w:left="356" w:hanging="284"/>
              <w:rPr>
                <w:rFonts w:ascii="Comic Sans MS" w:eastAsia="Comic Sans MS" w:hAnsi="Comic Sans MS" w:cs="Comic Sans MS"/>
                <w:color w:val="000000"/>
              </w:rPr>
            </w:pPr>
            <w:ins w:id="0" w:author="Carly Hatch" w:date="2026-02-08T21:03:00Z">
              <w:r>
                <w:rPr>
                  <w:rFonts w:ascii="Comic Sans MS" w:eastAsia="Comic Sans MS" w:hAnsi="Comic Sans MS" w:cs="Comic Sans MS"/>
                  <w:color w:val="000000"/>
                </w:rPr>
                <w:t>To s</w:t>
              </w:r>
            </w:ins>
            <w:del w:id="1" w:author="Carly Hatch" w:date="2026-02-08T20:59:00Z">
              <w:r w:rsidR="00934194" w:rsidDel="00A14118">
                <w:rPr>
                  <w:rFonts w:ascii="Comic Sans MS" w:eastAsia="Comic Sans MS" w:hAnsi="Comic Sans MS" w:cs="Comic Sans MS"/>
                  <w:color w:val="000000"/>
                </w:rPr>
                <w:delText>To s</w:delText>
              </w:r>
            </w:del>
            <w:r w:rsidR="00934194">
              <w:rPr>
                <w:rFonts w:ascii="Comic Sans MS" w:eastAsia="Comic Sans MS" w:hAnsi="Comic Sans MS" w:cs="Comic Sans MS"/>
                <w:color w:val="000000"/>
              </w:rPr>
              <w:t>peak to a partner during whole class teaching.</w:t>
            </w:r>
          </w:p>
          <w:p w14:paraId="6AC520D5" w14:textId="3DF78AA5" w:rsidR="00AC3841" w:rsidRDefault="00934194">
            <w:pPr>
              <w:numPr>
                <w:ilvl w:val="0"/>
                <w:numId w:val="3"/>
              </w:numPr>
              <w:pBdr>
                <w:top w:val="nil"/>
                <w:left w:val="nil"/>
                <w:bottom w:val="nil"/>
                <w:right w:val="nil"/>
                <w:between w:val="nil"/>
              </w:pBdr>
              <w:spacing w:line="259" w:lineRule="auto"/>
              <w:ind w:left="356" w:hanging="284"/>
              <w:rPr>
                <w:rFonts w:ascii="Comic Sans MS" w:eastAsia="Comic Sans MS" w:hAnsi="Comic Sans MS" w:cs="Comic Sans MS"/>
                <w:color w:val="000000"/>
              </w:rPr>
            </w:pPr>
            <w:r>
              <w:rPr>
                <w:rFonts w:ascii="Comic Sans MS" w:eastAsia="Comic Sans MS" w:hAnsi="Comic Sans MS" w:cs="Comic Sans MS"/>
                <w:color w:val="000000"/>
              </w:rPr>
              <w:t>Provid</w:t>
            </w:r>
            <w:ins w:id="2" w:author="Carly Hatch" w:date="2026-02-08T21:03:00Z">
              <w:r w:rsidR="00A14118">
                <w:rPr>
                  <w:rFonts w:ascii="Comic Sans MS" w:eastAsia="Comic Sans MS" w:hAnsi="Comic Sans MS" w:cs="Comic Sans MS"/>
                  <w:color w:val="000000"/>
                </w:rPr>
                <w:t>e</w:t>
              </w:r>
            </w:ins>
            <w:del w:id="3" w:author="Carly Hatch" w:date="2026-02-08T20:59:00Z">
              <w:r w:rsidDel="00A14118">
                <w:rPr>
                  <w:rFonts w:ascii="Comic Sans MS" w:eastAsia="Comic Sans MS" w:hAnsi="Comic Sans MS" w:cs="Comic Sans MS"/>
                  <w:color w:val="000000"/>
                </w:rPr>
                <w:delText>e</w:delText>
              </w:r>
            </w:del>
            <w:r>
              <w:rPr>
                <w:rFonts w:ascii="Comic Sans MS" w:eastAsia="Comic Sans MS" w:hAnsi="Comic Sans MS" w:cs="Comic Sans MS"/>
                <w:color w:val="000000"/>
              </w:rPr>
              <w:t xml:space="preserve"> pupils with opportunities to speak for an extended period of time about something they are interested in, for example a favourite toy or what they did at the weekend.</w:t>
            </w:r>
          </w:p>
          <w:p w14:paraId="27896A51" w14:textId="77777777" w:rsidR="00AC3841" w:rsidRDefault="00934194">
            <w:pPr>
              <w:numPr>
                <w:ilvl w:val="0"/>
                <w:numId w:val="3"/>
              </w:numPr>
              <w:pBdr>
                <w:top w:val="nil"/>
                <w:left w:val="nil"/>
                <w:bottom w:val="nil"/>
                <w:right w:val="nil"/>
                <w:between w:val="nil"/>
              </w:pBdr>
              <w:spacing w:line="259" w:lineRule="auto"/>
              <w:ind w:left="356" w:hanging="284"/>
              <w:rPr>
                <w:rFonts w:ascii="Comic Sans MS" w:eastAsia="Comic Sans MS" w:hAnsi="Comic Sans MS" w:cs="Comic Sans MS"/>
                <w:color w:val="000000"/>
              </w:rPr>
            </w:pPr>
            <w:r>
              <w:rPr>
                <w:rFonts w:ascii="Comic Sans MS" w:eastAsia="Comic Sans MS" w:hAnsi="Comic Sans MS" w:cs="Comic Sans MS"/>
                <w:color w:val="000000"/>
              </w:rPr>
              <w:t>Role play areas</w:t>
            </w:r>
          </w:p>
          <w:p w14:paraId="5DC05E4B" w14:textId="77777777" w:rsidR="00AC3841" w:rsidRDefault="00934194">
            <w:pPr>
              <w:numPr>
                <w:ilvl w:val="0"/>
                <w:numId w:val="3"/>
              </w:numPr>
              <w:pBdr>
                <w:top w:val="nil"/>
                <w:left w:val="nil"/>
                <w:bottom w:val="nil"/>
                <w:right w:val="nil"/>
                <w:between w:val="nil"/>
              </w:pBdr>
              <w:spacing w:after="160" w:line="259" w:lineRule="auto"/>
              <w:ind w:left="356" w:hanging="284"/>
              <w:rPr>
                <w:rFonts w:ascii="Comic Sans MS" w:eastAsia="Comic Sans MS" w:hAnsi="Comic Sans MS" w:cs="Comic Sans MS"/>
                <w:color w:val="000000"/>
              </w:rPr>
            </w:pPr>
            <w:r>
              <w:rPr>
                <w:rFonts w:ascii="Comic Sans MS" w:eastAsia="Comic Sans MS" w:hAnsi="Comic Sans MS" w:cs="Comic Sans MS"/>
                <w:color w:val="000000"/>
              </w:rPr>
              <w:t>Singing and rhyme games</w:t>
            </w:r>
          </w:p>
          <w:p w14:paraId="37EE5E47" w14:textId="77777777" w:rsidR="00AC3841" w:rsidRDefault="00AC3841">
            <w:pPr>
              <w:rPr>
                <w:rFonts w:ascii="Comic Sans MS" w:eastAsia="Comic Sans MS" w:hAnsi="Comic Sans MS" w:cs="Comic Sans MS"/>
              </w:rPr>
            </w:pPr>
          </w:p>
        </w:tc>
      </w:tr>
      <w:tr w:rsidR="00AC3841" w14:paraId="1458421B" w14:textId="77777777">
        <w:tc>
          <w:tcPr>
            <w:tcW w:w="2836" w:type="dxa"/>
          </w:tcPr>
          <w:p w14:paraId="783EFEB5" w14:textId="73090EAB" w:rsidR="00AC3841" w:rsidRDefault="00A14118">
            <w:pPr>
              <w:numPr>
                <w:ilvl w:val="0"/>
                <w:numId w:val="3"/>
              </w:numPr>
              <w:pBdr>
                <w:top w:val="nil"/>
                <w:left w:val="nil"/>
                <w:bottom w:val="nil"/>
                <w:right w:val="nil"/>
                <w:between w:val="nil"/>
              </w:pBdr>
              <w:spacing w:line="259" w:lineRule="auto"/>
              <w:ind w:left="318"/>
              <w:rPr>
                <w:rFonts w:ascii="Comic Sans MS" w:eastAsia="Comic Sans MS" w:hAnsi="Comic Sans MS" w:cs="Comic Sans MS"/>
                <w:color w:val="000000"/>
              </w:rPr>
            </w:pPr>
            <w:ins w:id="4" w:author="Carly Hatch" w:date="2026-02-08T21:03:00Z">
              <w:r>
                <w:rPr>
                  <w:rFonts w:ascii="Comic Sans MS" w:eastAsia="Comic Sans MS" w:hAnsi="Comic Sans MS" w:cs="Comic Sans MS"/>
                  <w:color w:val="000000"/>
                </w:rPr>
                <w:t>To s</w:t>
              </w:r>
            </w:ins>
            <w:del w:id="5" w:author="Carly Hatch" w:date="2026-02-08T20:57:00Z">
              <w:r w:rsidR="00934194" w:rsidDel="00A14118">
                <w:rPr>
                  <w:rFonts w:ascii="Comic Sans MS" w:eastAsia="Comic Sans MS" w:hAnsi="Comic Sans MS" w:cs="Comic Sans MS"/>
                  <w:color w:val="000000"/>
                </w:rPr>
                <w:delText>To s</w:delText>
              </w:r>
            </w:del>
            <w:r w:rsidR="00934194">
              <w:rPr>
                <w:rFonts w:ascii="Comic Sans MS" w:eastAsia="Comic Sans MS" w:hAnsi="Comic Sans MS" w:cs="Comic Sans MS"/>
                <w:color w:val="000000"/>
              </w:rPr>
              <w:t>peak</w:t>
            </w:r>
            <w:ins w:id="6" w:author="Carly Hatch" w:date="2026-02-08T20:57:00Z">
              <w:r>
                <w:rPr>
                  <w:rFonts w:ascii="Comic Sans MS" w:eastAsia="Comic Sans MS" w:hAnsi="Comic Sans MS" w:cs="Comic Sans MS"/>
                  <w:color w:val="000000"/>
                </w:rPr>
                <w:t xml:space="preserve"> </w:t>
              </w:r>
            </w:ins>
            <w:del w:id="7" w:author="Carly Hatch" w:date="2026-02-08T20:57:00Z">
              <w:r w:rsidR="00934194" w:rsidDel="00A14118">
                <w:rPr>
                  <w:rFonts w:ascii="Comic Sans MS" w:eastAsia="Comic Sans MS" w:hAnsi="Comic Sans MS" w:cs="Comic Sans MS"/>
                  <w:color w:val="000000"/>
                </w:rPr>
                <w:delText xml:space="preserve"> </w:delText>
              </w:r>
            </w:del>
            <w:r w:rsidR="00934194">
              <w:rPr>
                <w:rFonts w:ascii="Comic Sans MS" w:eastAsia="Comic Sans MS" w:hAnsi="Comic Sans MS" w:cs="Comic Sans MS"/>
                <w:color w:val="000000"/>
              </w:rPr>
              <w:t>audibly so they can be heard and understood.</w:t>
            </w:r>
          </w:p>
          <w:p w14:paraId="23BE66DB" w14:textId="0EEEC90F" w:rsidR="00AC3841" w:rsidRDefault="00A14118">
            <w:pPr>
              <w:numPr>
                <w:ilvl w:val="0"/>
                <w:numId w:val="3"/>
              </w:numPr>
              <w:pBdr>
                <w:top w:val="nil"/>
                <w:left w:val="nil"/>
                <w:bottom w:val="nil"/>
                <w:right w:val="nil"/>
                <w:between w:val="nil"/>
              </w:pBdr>
              <w:spacing w:line="259" w:lineRule="auto"/>
              <w:ind w:left="318"/>
              <w:rPr>
                <w:rFonts w:ascii="Comic Sans MS" w:eastAsia="Comic Sans MS" w:hAnsi="Comic Sans MS" w:cs="Comic Sans MS"/>
                <w:color w:val="000000"/>
              </w:rPr>
            </w:pPr>
            <w:ins w:id="8" w:author="Carly Hatch" w:date="2026-02-08T21:03:00Z">
              <w:r>
                <w:rPr>
                  <w:rFonts w:ascii="Comic Sans MS" w:eastAsia="Comic Sans MS" w:hAnsi="Comic Sans MS" w:cs="Comic Sans MS"/>
                  <w:color w:val="000000"/>
                </w:rPr>
                <w:t>To b</w:t>
              </w:r>
            </w:ins>
            <w:del w:id="9" w:author="Carly Hatch" w:date="2026-02-08T21:03:00Z">
              <w:r w:rsidR="00934194" w:rsidDel="00A14118">
                <w:rPr>
                  <w:rFonts w:ascii="Comic Sans MS" w:eastAsia="Comic Sans MS" w:hAnsi="Comic Sans MS" w:cs="Comic Sans MS"/>
                  <w:color w:val="000000"/>
                </w:rPr>
                <w:delText>B</w:delText>
              </w:r>
            </w:del>
            <w:r w:rsidR="00934194">
              <w:rPr>
                <w:rFonts w:ascii="Comic Sans MS" w:eastAsia="Comic Sans MS" w:hAnsi="Comic Sans MS" w:cs="Comic Sans MS"/>
                <w:color w:val="000000"/>
              </w:rPr>
              <w:t>egin</w:t>
            </w:r>
            <w:del w:id="10" w:author="Carly Hatch" w:date="2026-02-08T21:03: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to control volume.</w:t>
            </w:r>
          </w:p>
          <w:p w14:paraId="5A7CB833" w14:textId="6612D1CD" w:rsidR="00AC3841" w:rsidRDefault="00A14118">
            <w:pPr>
              <w:numPr>
                <w:ilvl w:val="0"/>
                <w:numId w:val="3"/>
              </w:numPr>
              <w:pBdr>
                <w:top w:val="nil"/>
                <w:left w:val="nil"/>
                <w:bottom w:val="nil"/>
                <w:right w:val="nil"/>
                <w:between w:val="nil"/>
              </w:pBdr>
              <w:spacing w:after="160" w:line="259" w:lineRule="auto"/>
              <w:ind w:left="318"/>
              <w:rPr>
                <w:rFonts w:ascii="Comic Sans MS" w:eastAsia="Comic Sans MS" w:hAnsi="Comic Sans MS" w:cs="Comic Sans MS"/>
                <w:color w:val="000000"/>
              </w:rPr>
            </w:pPr>
            <w:ins w:id="11" w:author="Carly Hatch" w:date="2026-02-08T21:04:00Z">
              <w:r>
                <w:rPr>
                  <w:rFonts w:ascii="Comic Sans MS" w:eastAsia="Comic Sans MS" w:hAnsi="Comic Sans MS" w:cs="Comic Sans MS"/>
                  <w:color w:val="000000"/>
                </w:rPr>
                <w:t>To u</w:t>
              </w:r>
            </w:ins>
            <w:ins w:id="12" w:author="Carly Hatch" w:date="2026-02-08T20:58:00Z">
              <w:r>
                <w:rPr>
                  <w:rFonts w:ascii="Comic Sans MS" w:eastAsia="Comic Sans MS" w:hAnsi="Comic Sans MS" w:cs="Comic Sans MS"/>
                  <w:color w:val="000000"/>
                </w:rPr>
                <w:t>se</w:t>
              </w:r>
            </w:ins>
            <w:del w:id="13" w:author="Carly Hatch" w:date="2026-02-08T20:58:00Z">
              <w:r w:rsidR="00934194" w:rsidDel="00A14118">
                <w:rPr>
                  <w:rFonts w:ascii="Comic Sans MS" w:eastAsia="Comic Sans MS" w:hAnsi="Comic Sans MS" w:cs="Comic Sans MS"/>
                  <w:color w:val="000000"/>
                </w:rPr>
                <w:delText>T</w:delText>
              </w:r>
            </w:del>
            <w:del w:id="14" w:author="Carly Hatch" w:date="2026-02-08T20:57:00Z">
              <w:r w:rsidR="00934194" w:rsidDel="00A14118">
                <w:rPr>
                  <w:rFonts w:ascii="Comic Sans MS" w:eastAsia="Comic Sans MS" w:hAnsi="Comic Sans MS" w:cs="Comic Sans MS"/>
                  <w:color w:val="000000"/>
                </w:rPr>
                <w:delText>o use</w:delText>
              </w:r>
            </w:del>
            <w:r w:rsidR="00934194">
              <w:rPr>
                <w:rFonts w:ascii="Comic Sans MS" w:eastAsia="Comic Sans MS" w:hAnsi="Comic Sans MS" w:cs="Comic Sans MS"/>
                <w:color w:val="000000"/>
              </w:rPr>
              <w:t xml:space="preserve"> gestures to support meaning in play.</w:t>
            </w:r>
          </w:p>
        </w:tc>
        <w:tc>
          <w:tcPr>
            <w:tcW w:w="2693" w:type="dxa"/>
          </w:tcPr>
          <w:p w14:paraId="7DB351CB" w14:textId="7144CDB9" w:rsidR="00AC3841" w:rsidRDefault="00A14118">
            <w:pPr>
              <w:numPr>
                <w:ilvl w:val="0"/>
                <w:numId w:val="3"/>
              </w:numPr>
              <w:pBdr>
                <w:top w:val="nil"/>
                <w:left w:val="nil"/>
                <w:bottom w:val="nil"/>
                <w:right w:val="nil"/>
                <w:between w:val="nil"/>
              </w:pBdr>
              <w:spacing w:line="259" w:lineRule="auto"/>
              <w:ind w:left="357"/>
              <w:rPr>
                <w:rFonts w:ascii="Comic Sans MS" w:eastAsia="Comic Sans MS" w:hAnsi="Comic Sans MS" w:cs="Comic Sans MS"/>
                <w:color w:val="000000"/>
              </w:rPr>
            </w:pPr>
            <w:ins w:id="15" w:author="Carly Hatch" w:date="2026-02-08T21:04:00Z">
              <w:r>
                <w:rPr>
                  <w:rFonts w:ascii="Comic Sans MS" w:eastAsia="Comic Sans MS" w:hAnsi="Comic Sans MS" w:cs="Comic Sans MS"/>
                  <w:color w:val="000000"/>
                </w:rPr>
                <w:t>To s</w:t>
              </w:r>
            </w:ins>
            <w:del w:id="16" w:author="Carly Hatch" w:date="2026-02-08T21:04: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peak in simple sentences.</w:t>
            </w:r>
          </w:p>
          <w:p w14:paraId="6355CDB5" w14:textId="3A19EA32" w:rsidR="00AC3841" w:rsidRDefault="00A14118">
            <w:pPr>
              <w:numPr>
                <w:ilvl w:val="0"/>
                <w:numId w:val="3"/>
              </w:numPr>
              <w:pBdr>
                <w:top w:val="nil"/>
                <w:left w:val="nil"/>
                <w:bottom w:val="nil"/>
                <w:right w:val="nil"/>
                <w:between w:val="nil"/>
              </w:pBdr>
              <w:spacing w:line="259" w:lineRule="auto"/>
              <w:ind w:left="357"/>
              <w:rPr>
                <w:rFonts w:ascii="Comic Sans MS" w:eastAsia="Comic Sans MS" w:hAnsi="Comic Sans MS" w:cs="Comic Sans MS"/>
                <w:color w:val="000000"/>
              </w:rPr>
            </w:pPr>
            <w:ins w:id="17" w:author="Carly Hatch" w:date="2026-02-08T21:04:00Z">
              <w:r>
                <w:rPr>
                  <w:rFonts w:ascii="Comic Sans MS" w:eastAsia="Comic Sans MS" w:hAnsi="Comic Sans MS" w:cs="Comic Sans MS"/>
                  <w:color w:val="000000"/>
                </w:rPr>
                <w:t>To use</w:t>
              </w:r>
            </w:ins>
            <w:del w:id="18" w:author="Carly Hatch" w:date="2026-02-08T20:58:00Z">
              <w:r w:rsidR="00934194" w:rsidDel="00A14118">
                <w:rPr>
                  <w:rFonts w:ascii="Comic Sans MS" w:eastAsia="Comic Sans MS" w:hAnsi="Comic Sans MS" w:cs="Comic Sans MS"/>
                  <w:color w:val="000000"/>
                </w:rPr>
                <w:delText>To use</w:delText>
              </w:r>
            </w:del>
            <w:r w:rsidR="00934194">
              <w:rPr>
                <w:rFonts w:ascii="Comic Sans MS" w:eastAsia="Comic Sans MS" w:hAnsi="Comic Sans MS" w:cs="Comic Sans MS"/>
                <w:color w:val="000000"/>
              </w:rPr>
              <w:t xml:space="preserve"> talk in play to practi</w:t>
            </w:r>
            <w:r w:rsidR="00934194">
              <w:rPr>
                <w:rFonts w:ascii="Comic Sans MS" w:eastAsia="Comic Sans MS" w:hAnsi="Comic Sans MS" w:cs="Comic Sans MS"/>
              </w:rPr>
              <w:t>s</w:t>
            </w:r>
            <w:r w:rsidR="00934194">
              <w:rPr>
                <w:rFonts w:ascii="Comic Sans MS" w:eastAsia="Comic Sans MS" w:hAnsi="Comic Sans MS" w:cs="Comic Sans MS"/>
                <w:color w:val="000000"/>
              </w:rPr>
              <w:t>e new vocabulary.</w:t>
            </w:r>
          </w:p>
          <w:p w14:paraId="6DC1876C" w14:textId="69BB0DAC" w:rsidR="00AC3841" w:rsidRDefault="00A14118">
            <w:pPr>
              <w:numPr>
                <w:ilvl w:val="0"/>
                <w:numId w:val="3"/>
              </w:numPr>
              <w:pBdr>
                <w:top w:val="nil"/>
                <w:left w:val="nil"/>
                <w:bottom w:val="nil"/>
                <w:right w:val="nil"/>
                <w:between w:val="nil"/>
              </w:pBdr>
              <w:spacing w:after="160" w:line="259" w:lineRule="auto"/>
              <w:ind w:left="357"/>
              <w:rPr>
                <w:rFonts w:ascii="Comic Sans MS" w:eastAsia="Comic Sans MS" w:hAnsi="Comic Sans MS" w:cs="Comic Sans MS"/>
                <w:color w:val="000000"/>
              </w:rPr>
            </w:pPr>
            <w:ins w:id="19" w:author="Carly Hatch" w:date="2026-02-08T21:04:00Z">
              <w:r>
                <w:rPr>
                  <w:rFonts w:ascii="Comic Sans MS" w:eastAsia="Comic Sans MS" w:hAnsi="Comic Sans MS" w:cs="Comic Sans MS"/>
                  <w:color w:val="000000"/>
                </w:rPr>
                <w:t>To r</w:t>
              </w:r>
            </w:ins>
            <w:del w:id="20" w:author="Carly Hatch" w:date="2026-02-08T21:04:00Z">
              <w:r w:rsidR="00934194" w:rsidDel="00A14118">
                <w:rPr>
                  <w:rFonts w:ascii="Comic Sans MS" w:eastAsia="Comic Sans MS" w:hAnsi="Comic Sans MS" w:cs="Comic Sans MS"/>
                  <w:color w:val="000000"/>
                </w:rPr>
                <w:delText>R</w:delText>
              </w:r>
            </w:del>
            <w:r w:rsidR="00934194">
              <w:rPr>
                <w:rFonts w:ascii="Comic Sans MS" w:eastAsia="Comic Sans MS" w:hAnsi="Comic Sans MS" w:cs="Comic Sans MS"/>
                <w:color w:val="000000"/>
              </w:rPr>
              <w:t>etell</w:t>
            </w:r>
            <w:del w:id="21" w:author="Carly Hatch" w:date="2026-02-08T21:04: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simple stories</w:t>
            </w:r>
          </w:p>
        </w:tc>
        <w:tc>
          <w:tcPr>
            <w:tcW w:w="2986" w:type="dxa"/>
          </w:tcPr>
          <w:p w14:paraId="34751EF0" w14:textId="01EFCCA4" w:rsidR="00AC3841" w:rsidRDefault="00A14118">
            <w:pPr>
              <w:numPr>
                <w:ilvl w:val="0"/>
                <w:numId w:val="3"/>
              </w:numPr>
              <w:pBdr>
                <w:top w:val="nil"/>
                <w:left w:val="nil"/>
                <w:bottom w:val="nil"/>
                <w:right w:val="nil"/>
                <w:between w:val="nil"/>
              </w:pBdr>
              <w:spacing w:line="259" w:lineRule="auto"/>
              <w:ind w:left="408"/>
              <w:rPr>
                <w:rFonts w:ascii="Comic Sans MS" w:eastAsia="Comic Sans MS" w:hAnsi="Comic Sans MS" w:cs="Comic Sans MS"/>
                <w:color w:val="000000"/>
              </w:rPr>
            </w:pPr>
            <w:ins w:id="22" w:author="Carly Hatch" w:date="2026-02-08T21:04:00Z">
              <w:r>
                <w:rPr>
                  <w:rFonts w:ascii="Comic Sans MS" w:eastAsia="Comic Sans MS" w:hAnsi="Comic Sans MS" w:cs="Comic Sans MS"/>
                  <w:color w:val="000000"/>
                </w:rPr>
                <w:t>To l</w:t>
              </w:r>
            </w:ins>
            <w:del w:id="23" w:author="Carly Hatch" w:date="2026-02-08T21:04:00Z">
              <w:r w:rsidR="00934194" w:rsidDel="00A14118">
                <w:rPr>
                  <w:rFonts w:ascii="Comic Sans MS" w:eastAsia="Comic Sans MS" w:hAnsi="Comic Sans MS" w:cs="Comic Sans MS"/>
                  <w:color w:val="000000"/>
                </w:rPr>
                <w:delText>L</w:delText>
              </w:r>
            </w:del>
            <w:r w:rsidR="00934194">
              <w:rPr>
                <w:rFonts w:ascii="Comic Sans MS" w:eastAsia="Comic Sans MS" w:hAnsi="Comic Sans MS" w:cs="Comic Sans MS"/>
                <w:color w:val="000000"/>
              </w:rPr>
              <w:t>isten</w:t>
            </w:r>
            <w:del w:id="24" w:author="Carly Hatch" w:date="2026-02-08T21:04: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to short instructions</w:t>
            </w:r>
          </w:p>
          <w:p w14:paraId="0C30BBD3" w14:textId="699B7D4A" w:rsidR="00AC3841" w:rsidRDefault="00A14118">
            <w:pPr>
              <w:numPr>
                <w:ilvl w:val="0"/>
                <w:numId w:val="3"/>
              </w:numPr>
              <w:pBdr>
                <w:top w:val="nil"/>
                <w:left w:val="nil"/>
                <w:bottom w:val="nil"/>
                <w:right w:val="nil"/>
                <w:between w:val="nil"/>
              </w:pBdr>
              <w:spacing w:line="259" w:lineRule="auto"/>
              <w:ind w:left="408"/>
              <w:rPr>
                <w:rFonts w:ascii="Comic Sans MS" w:eastAsia="Comic Sans MS" w:hAnsi="Comic Sans MS" w:cs="Comic Sans MS"/>
                <w:color w:val="000000"/>
              </w:rPr>
            </w:pPr>
            <w:ins w:id="25" w:author="Carly Hatch" w:date="2026-02-08T21:04:00Z">
              <w:r>
                <w:rPr>
                  <w:rFonts w:ascii="Comic Sans MS" w:eastAsia="Comic Sans MS" w:hAnsi="Comic Sans MS" w:cs="Comic Sans MS"/>
                  <w:color w:val="000000"/>
                </w:rPr>
                <w:t>To a</w:t>
              </w:r>
            </w:ins>
            <w:del w:id="26" w:author="Carly Hatch" w:date="2026-02-08T21:04:00Z">
              <w:r w:rsidR="00934194" w:rsidDel="00A14118">
                <w:rPr>
                  <w:rFonts w:ascii="Comic Sans MS" w:eastAsia="Comic Sans MS" w:hAnsi="Comic Sans MS" w:cs="Comic Sans MS"/>
                  <w:color w:val="000000"/>
                </w:rPr>
                <w:delText>A</w:delText>
              </w:r>
            </w:del>
            <w:r w:rsidR="00934194">
              <w:rPr>
                <w:rFonts w:ascii="Comic Sans MS" w:eastAsia="Comic Sans MS" w:hAnsi="Comic Sans MS" w:cs="Comic Sans MS"/>
                <w:color w:val="000000"/>
              </w:rPr>
              <w:t>nswer</w:t>
            </w:r>
            <w:del w:id="27" w:author="Carly Hatch" w:date="2026-02-08T21:04: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"who/what" questions.</w:t>
            </w:r>
          </w:p>
          <w:p w14:paraId="44A250F0" w14:textId="049427D3" w:rsidR="00AC3841" w:rsidRDefault="00A14118">
            <w:pPr>
              <w:numPr>
                <w:ilvl w:val="0"/>
                <w:numId w:val="3"/>
              </w:numPr>
              <w:pBdr>
                <w:top w:val="nil"/>
                <w:left w:val="nil"/>
                <w:bottom w:val="nil"/>
                <w:right w:val="nil"/>
                <w:between w:val="nil"/>
              </w:pBdr>
              <w:spacing w:line="259" w:lineRule="auto"/>
              <w:ind w:left="408"/>
              <w:rPr>
                <w:rFonts w:ascii="Comic Sans MS" w:eastAsia="Comic Sans MS" w:hAnsi="Comic Sans MS" w:cs="Comic Sans MS"/>
                <w:color w:val="000000"/>
              </w:rPr>
            </w:pPr>
            <w:ins w:id="28" w:author="Carly Hatch" w:date="2026-02-08T21:04:00Z">
              <w:r>
                <w:rPr>
                  <w:rFonts w:ascii="Comic Sans MS" w:eastAsia="Comic Sans MS" w:hAnsi="Comic Sans MS" w:cs="Comic Sans MS"/>
                  <w:color w:val="000000"/>
                </w:rPr>
                <w:t>To b</w:t>
              </w:r>
            </w:ins>
            <w:del w:id="29" w:author="Carly Hatch" w:date="2026-02-08T21:04:00Z">
              <w:r w:rsidR="00934194" w:rsidDel="00A14118">
                <w:rPr>
                  <w:rFonts w:ascii="Comic Sans MS" w:eastAsia="Comic Sans MS" w:hAnsi="Comic Sans MS" w:cs="Comic Sans MS"/>
                  <w:color w:val="000000"/>
                </w:rPr>
                <w:delText>B</w:delText>
              </w:r>
            </w:del>
            <w:r w:rsidR="00934194">
              <w:rPr>
                <w:rFonts w:ascii="Comic Sans MS" w:eastAsia="Comic Sans MS" w:hAnsi="Comic Sans MS" w:cs="Comic Sans MS"/>
                <w:color w:val="000000"/>
              </w:rPr>
              <w:t>egin to sequence events.</w:t>
            </w:r>
          </w:p>
          <w:p w14:paraId="2207E560" w14:textId="77777777" w:rsidR="00AC3841" w:rsidRDefault="00AC3841">
            <w:pPr>
              <w:pBdr>
                <w:top w:val="nil"/>
                <w:left w:val="nil"/>
                <w:bottom w:val="nil"/>
                <w:right w:val="nil"/>
                <w:between w:val="nil"/>
              </w:pBdr>
              <w:spacing w:after="160" w:line="259" w:lineRule="auto"/>
              <w:ind w:left="408"/>
              <w:rPr>
                <w:rFonts w:ascii="Comic Sans MS" w:eastAsia="Comic Sans MS" w:hAnsi="Comic Sans MS" w:cs="Comic Sans MS"/>
                <w:color w:val="000000"/>
              </w:rPr>
            </w:pPr>
          </w:p>
        </w:tc>
        <w:tc>
          <w:tcPr>
            <w:tcW w:w="2790" w:type="dxa"/>
          </w:tcPr>
          <w:p w14:paraId="23F753B7" w14:textId="3FCE3331" w:rsidR="00AC3841" w:rsidRDefault="00A14118">
            <w:pPr>
              <w:numPr>
                <w:ilvl w:val="0"/>
                <w:numId w:val="3"/>
              </w:numPr>
              <w:pBdr>
                <w:top w:val="nil"/>
                <w:left w:val="nil"/>
                <w:bottom w:val="nil"/>
                <w:right w:val="nil"/>
                <w:between w:val="nil"/>
              </w:pBdr>
              <w:spacing w:line="259" w:lineRule="auto"/>
              <w:ind w:left="447"/>
              <w:rPr>
                <w:rFonts w:ascii="Comic Sans MS" w:eastAsia="Comic Sans MS" w:hAnsi="Comic Sans MS" w:cs="Comic Sans MS"/>
                <w:color w:val="000000"/>
              </w:rPr>
            </w:pPr>
            <w:ins w:id="30" w:author="Carly Hatch" w:date="2026-02-08T21:05:00Z">
              <w:r>
                <w:rPr>
                  <w:rFonts w:ascii="Comic Sans MS" w:eastAsia="Comic Sans MS" w:hAnsi="Comic Sans MS" w:cs="Comic Sans MS"/>
                  <w:color w:val="000000"/>
                </w:rPr>
                <w:t>To l</w:t>
              </w:r>
            </w:ins>
            <w:ins w:id="31" w:author="Carly Hatch" w:date="2026-02-08T20:58:00Z">
              <w:r>
                <w:rPr>
                  <w:rFonts w:ascii="Comic Sans MS" w:eastAsia="Comic Sans MS" w:hAnsi="Comic Sans MS" w:cs="Comic Sans MS"/>
                  <w:color w:val="000000"/>
                </w:rPr>
                <w:t>ook</w:t>
              </w:r>
            </w:ins>
            <w:del w:id="32" w:author="Carly Hatch" w:date="2026-02-08T20:58:00Z">
              <w:r w:rsidR="00934194" w:rsidDel="00A14118">
                <w:rPr>
                  <w:rFonts w:ascii="Comic Sans MS" w:eastAsia="Comic Sans MS" w:hAnsi="Comic Sans MS" w:cs="Comic Sans MS"/>
                  <w:color w:val="000000"/>
                </w:rPr>
                <w:delText>To look</w:delText>
              </w:r>
            </w:del>
            <w:r w:rsidR="00934194">
              <w:rPr>
                <w:rFonts w:ascii="Comic Sans MS" w:eastAsia="Comic Sans MS" w:hAnsi="Comic Sans MS" w:cs="Comic Sans MS"/>
                <w:color w:val="000000"/>
              </w:rPr>
              <w:t xml:space="preserve"> at someone</w:t>
            </w:r>
          </w:p>
          <w:p w14:paraId="62536407" w14:textId="77777777" w:rsidR="00AC3841" w:rsidRDefault="00934194">
            <w:p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rPr>
              <w:t xml:space="preserve">        </w:t>
            </w:r>
            <w:r>
              <w:rPr>
                <w:rFonts w:ascii="Comic Sans MS" w:eastAsia="Comic Sans MS" w:hAnsi="Comic Sans MS" w:cs="Comic Sans MS"/>
                <w:color w:val="000000"/>
              </w:rPr>
              <w:t>who is speaking to</w:t>
            </w:r>
          </w:p>
          <w:p w14:paraId="34314480" w14:textId="77777777" w:rsidR="00AC3841" w:rsidRDefault="00934194">
            <w:p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rPr>
              <w:t xml:space="preserve">        </w:t>
            </w:r>
            <w:r>
              <w:rPr>
                <w:rFonts w:ascii="Comic Sans MS" w:eastAsia="Comic Sans MS" w:hAnsi="Comic Sans MS" w:cs="Comic Sans MS"/>
                <w:color w:val="000000"/>
              </w:rPr>
              <w:t>them.</w:t>
            </w:r>
          </w:p>
          <w:p w14:paraId="611DA1D0" w14:textId="5193A659" w:rsidR="00AC3841" w:rsidRDefault="00A14118">
            <w:pPr>
              <w:numPr>
                <w:ilvl w:val="0"/>
                <w:numId w:val="3"/>
              </w:numPr>
              <w:pBdr>
                <w:top w:val="nil"/>
                <w:left w:val="nil"/>
                <w:bottom w:val="nil"/>
                <w:right w:val="nil"/>
                <w:between w:val="nil"/>
              </w:pBdr>
              <w:spacing w:line="259" w:lineRule="auto"/>
              <w:ind w:left="447"/>
              <w:rPr>
                <w:rFonts w:ascii="Comic Sans MS" w:eastAsia="Comic Sans MS" w:hAnsi="Comic Sans MS" w:cs="Comic Sans MS"/>
                <w:color w:val="000000"/>
              </w:rPr>
            </w:pPr>
            <w:ins w:id="33" w:author="Carly Hatch" w:date="2026-02-08T21:05:00Z">
              <w:r>
                <w:rPr>
                  <w:rFonts w:ascii="Comic Sans MS" w:eastAsia="Comic Sans MS" w:hAnsi="Comic Sans MS" w:cs="Comic Sans MS"/>
                  <w:color w:val="000000"/>
                </w:rPr>
                <w:t>To t</w:t>
              </w:r>
            </w:ins>
            <w:del w:id="34" w:author="Carly Hatch" w:date="2026-02-08T21:05:00Z">
              <w:r w:rsidR="00934194" w:rsidDel="00A14118">
                <w:rPr>
                  <w:rFonts w:ascii="Comic Sans MS" w:eastAsia="Comic Sans MS" w:hAnsi="Comic Sans MS" w:cs="Comic Sans MS"/>
                  <w:color w:val="000000"/>
                </w:rPr>
                <w:delText>T</w:delText>
              </w:r>
            </w:del>
            <w:del w:id="35" w:author="Carly Hatch" w:date="2026-02-08T20:58:00Z">
              <w:r w:rsidR="00934194" w:rsidDel="00A14118">
                <w:rPr>
                  <w:rFonts w:ascii="Comic Sans MS" w:eastAsia="Comic Sans MS" w:hAnsi="Comic Sans MS" w:cs="Comic Sans MS"/>
                  <w:color w:val="000000"/>
                </w:rPr>
                <w:delText>o t</w:delText>
              </w:r>
            </w:del>
            <w:r w:rsidR="00934194">
              <w:rPr>
                <w:rFonts w:ascii="Comic Sans MS" w:eastAsia="Comic Sans MS" w:hAnsi="Comic Sans MS" w:cs="Comic Sans MS"/>
                <w:color w:val="000000"/>
              </w:rPr>
              <w:t>ake</w:t>
            </w:r>
            <w:ins w:id="36" w:author="Carly Hatch" w:date="2026-02-08T21:05:00Z">
              <w:r>
                <w:rPr>
                  <w:rFonts w:ascii="Comic Sans MS" w:eastAsia="Comic Sans MS" w:hAnsi="Comic Sans MS" w:cs="Comic Sans MS"/>
                  <w:color w:val="000000"/>
                </w:rPr>
                <w:t xml:space="preserve"> </w:t>
              </w:r>
            </w:ins>
            <w:del w:id="37" w:author="Carly Hatch" w:date="2026-02-08T21:05:00Z">
              <w:r w:rsidR="00934194" w:rsidDel="00A14118">
                <w:rPr>
                  <w:rFonts w:ascii="Comic Sans MS" w:eastAsia="Comic Sans MS" w:hAnsi="Comic Sans MS" w:cs="Comic Sans MS"/>
                  <w:color w:val="000000"/>
                </w:rPr>
                <w:delText xml:space="preserve"> </w:delText>
              </w:r>
            </w:del>
            <w:r w:rsidR="00934194">
              <w:rPr>
                <w:rFonts w:ascii="Comic Sans MS" w:eastAsia="Comic Sans MS" w:hAnsi="Comic Sans MS" w:cs="Comic Sans MS"/>
                <w:color w:val="000000"/>
              </w:rPr>
              <w:t>turns to</w:t>
            </w:r>
          </w:p>
          <w:p w14:paraId="48D5950F" w14:textId="77777777" w:rsidR="00AC3841" w:rsidRDefault="00934194">
            <w:p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rPr>
              <w:t xml:space="preserve">       </w:t>
            </w:r>
            <w:r>
              <w:rPr>
                <w:rFonts w:ascii="Comic Sans MS" w:eastAsia="Comic Sans MS" w:hAnsi="Comic Sans MS" w:cs="Comic Sans MS"/>
                <w:color w:val="000000"/>
              </w:rPr>
              <w:t>speak when</w:t>
            </w:r>
          </w:p>
          <w:p w14:paraId="44C43AE3" w14:textId="77777777" w:rsidR="00AC3841" w:rsidRDefault="00934194">
            <w:p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rPr>
              <w:t xml:space="preserve">       </w:t>
            </w:r>
            <w:r>
              <w:rPr>
                <w:rFonts w:ascii="Comic Sans MS" w:eastAsia="Comic Sans MS" w:hAnsi="Comic Sans MS" w:cs="Comic Sans MS"/>
                <w:color w:val="000000"/>
              </w:rPr>
              <w:t>working in a group</w:t>
            </w:r>
          </w:p>
        </w:tc>
        <w:tc>
          <w:tcPr>
            <w:tcW w:w="4572" w:type="dxa"/>
            <w:vMerge/>
          </w:tcPr>
          <w:p w14:paraId="3713F985" w14:textId="77777777" w:rsidR="00AC3841" w:rsidRDefault="00AC3841">
            <w:pPr>
              <w:widowControl w:val="0"/>
              <w:pBdr>
                <w:top w:val="nil"/>
                <w:left w:val="nil"/>
                <w:bottom w:val="nil"/>
                <w:right w:val="nil"/>
                <w:between w:val="nil"/>
              </w:pBdr>
              <w:spacing w:line="276" w:lineRule="auto"/>
              <w:rPr>
                <w:rFonts w:ascii="Comic Sans MS" w:eastAsia="Comic Sans MS" w:hAnsi="Comic Sans MS" w:cs="Comic Sans MS"/>
                <w:color w:val="000000"/>
              </w:rPr>
            </w:pPr>
          </w:p>
        </w:tc>
      </w:tr>
      <w:tr w:rsidR="00AC3841" w14:paraId="4B426610" w14:textId="77777777">
        <w:tc>
          <w:tcPr>
            <w:tcW w:w="15877" w:type="dxa"/>
            <w:gridSpan w:val="5"/>
          </w:tcPr>
          <w:p w14:paraId="18ECB0AC" w14:textId="77777777" w:rsidR="00AC3841" w:rsidRDefault="00934194">
            <w:pPr>
              <w:rPr>
                <w:rFonts w:ascii="Comic Sans MS" w:eastAsia="Comic Sans MS" w:hAnsi="Comic Sans MS" w:cs="Comic Sans MS"/>
              </w:rPr>
            </w:pPr>
            <w:r>
              <w:rPr>
                <w:rFonts w:ascii="Comic Sans MS" w:eastAsia="Comic Sans MS" w:hAnsi="Comic Sans MS" w:cs="Comic Sans MS"/>
                <w:b/>
                <w:bCs/>
              </w:rPr>
              <w:t>Teaching Ideas</w:t>
            </w:r>
          </w:p>
        </w:tc>
      </w:tr>
      <w:tr w:rsidR="00AC3841" w14:paraId="036A2BCB" w14:textId="77777777">
        <w:tc>
          <w:tcPr>
            <w:tcW w:w="15877" w:type="dxa"/>
            <w:gridSpan w:val="5"/>
          </w:tcPr>
          <w:p w14:paraId="4D525AC3" w14:textId="77777777" w:rsidR="00AC3841" w:rsidRDefault="00934194">
            <w:pPr>
              <w:numPr>
                <w:ilvl w:val="0"/>
                <w:numId w:val="14"/>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 xml:space="preserve">Provide pupils with opportunities to take on different roles, ensuring they are equipped with the appropriate knowledge and vocabulary to do this successfully. E.g. A shopkeeper speaking to a customer might say ‘How can I help you today?’ ‘Yes, let me get that for you. One moment’. Ensure that pupils are given specific praise when they adopt a role and use language appropriately. E.g. ‘Wow you sounded just like a grown up shopkeeper!’ </w:t>
            </w:r>
          </w:p>
          <w:p w14:paraId="6B70DAB5" w14:textId="77777777" w:rsidR="00AC3841" w:rsidRDefault="00934194">
            <w:pPr>
              <w:numPr>
                <w:ilvl w:val="0"/>
                <w:numId w:val="14"/>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 xml:space="preserve">Support pupils’ understanding of turn-taking in talk by using a physical object such as a toy to signify whose turn it is to speak. </w:t>
            </w:r>
          </w:p>
          <w:p w14:paraId="638332DC" w14:textId="77777777" w:rsidR="00AC3841" w:rsidRDefault="00934194">
            <w:pPr>
              <w:numPr>
                <w:ilvl w:val="0"/>
                <w:numId w:val="14"/>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 xml:space="preserve">Support pupils’ understanding of listening through partner conversations. Break down what it means to listen and frequently return to this through praise. E.g. ‘Perfect partners sit calmly and face each other when they are listening’. </w:t>
            </w:r>
          </w:p>
          <w:p w14:paraId="3B430B59" w14:textId="77777777" w:rsidR="00AC3841" w:rsidRDefault="00934194">
            <w:pPr>
              <w:numPr>
                <w:ilvl w:val="0"/>
                <w:numId w:val="14"/>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lastRenderedPageBreak/>
              <w:t xml:space="preserve">Introduce new language and sentence stems through call and repeat, ‘my turn, your turn’. </w:t>
            </w:r>
          </w:p>
          <w:p w14:paraId="16171E9D" w14:textId="77777777" w:rsidR="00AC3841" w:rsidRDefault="00934194">
            <w:pPr>
              <w:numPr>
                <w:ilvl w:val="0"/>
                <w:numId w:val="14"/>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Support pupils to develop an awareness of the volume of their voice through modelling and chances for them to practice speaking at different levels. E.g. ‘tell your partner what you had for breakfast in a whisper.</w:t>
            </w:r>
            <w:r>
              <w:rPr>
                <w:color w:val="000000"/>
              </w:rPr>
              <w:t xml:space="preserve"> </w:t>
            </w:r>
            <w:r>
              <w:rPr>
                <w:rFonts w:ascii="Comic Sans MS" w:eastAsia="Comic Sans MS" w:hAnsi="Comic Sans MS" w:cs="Comic Sans MS"/>
                <w:color w:val="000000"/>
              </w:rPr>
              <w:t>… now tell me your favourite colour in a playground voice!’</w:t>
            </w:r>
          </w:p>
          <w:p w14:paraId="0FFE393E" w14:textId="77777777" w:rsidR="00AC3841" w:rsidRDefault="00934194">
            <w:pPr>
              <w:numPr>
                <w:ilvl w:val="0"/>
                <w:numId w:val="14"/>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Build pupils’ confidence to speak in class by getting them talking about silly subjects, e.g. would you rather be a chicken or a cow?</w:t>
            </w:r>
          </w:p>
          <w:p w14:paraId="26E6A896" w14:textId="77777777" w:rsidR="00AC3841" w:rsidRDefault="00934194">
            <w:pPr>
              <w:numPr>
                <w:ilvl w:val="0"/>
                <w:numId w:val="14"/>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Use visual prompts and story maps.</w:t>
            </w:r>
          </w:p>
          <w:p w14:paraId="79DE4AA5" w14:textId="77777777" w:rsidR="00AC3841" w:rsidRDefault="00934194">
            <w:pPr>
              <w:numPr>
                <w:ilvl w:val="0"/>
                <w:numId w:val="14"/>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Provide daily structured talk time.</w:t>
            </w:r>
          </w:p>
          <w:p w14:paraId="5FE29912" w14:textId="77777777" w:rsidR="00AC3841" w:rsidRDefault="00934194">
            <w:pPr>
              <w:numPr>
                <w:ilvl w:val="0"/>
                <w:numId w:val="14"/>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Use puppets and props to encourage talk.</w:t>
            </w:r>
          </w:p>
          <w:p w14:paraId="13172E92" w14:textId="77777777" w:rsidR="00AC3841" w:rsidDel="001A5233" w:rsidRDefault="00934194">
            <w:pPr>
              <w:numPr>
                <w:ilvl w:val="0"/>
                <w:numId w:val="14"/>
              </w:numPr>
              <w:pBdr>
                <w:top w:val="nil"/>
                <w:left w:val="nil"/>
                <w:bottom w:val="nil"/>
                <w:right w:val="nil"/>
                <w:between w:val="nil"/>
              </w:pBdr>
              <w:spacing w:after="160" w:line="259" w:lineRule="auto"/>
              <w:ind w:left="318"/>
              <w:rPr>
                <w:del w:id="38" w:author="Carly Hatch" w:date="2026-02-08T21:18:00Z"/>
                <w:rFonts w:ascii="Comic Sans MS" w:eastAsia="Comic Sans MS" w:hAnsi="Comic Sans MS" w:cs="Comic Sans MS"/>
                <w:color w:val="000000"/>
              </w:rPr>
            </w:pPr>
            <w:r>
              <w:rPr>
                <w:rFonts w:ascii="Comic Sans MS" w:eastAsia="Comic Sans MS" w:hAnsi="Comic Sans MS" w:cs="Comic Sans MS"/>
                <w:color w:val="000000"/>
              </w:rPr>
              <w:t>Praise effort and confidence in speaking.</w:t>
            </w:r>
          </w:p>
          <w:p w14:paraId="7B624125" w14:textId="77777777" w:rsidR="00AC3841" w:rsidRPr="001A5233" w:rsidRDefault="00AC3841" w:rsidP="001A5233">
            <w:pPr>
              <w:numPr>
                <w:ilvl w:val="0"/>
                <w:numId w:val="14"/>
              </w:numPr>
              <w:pBdr>
                <w:top w:val="nil"/>
                <w:left w:val="nil"/>
                <w:bottom w:val="nil"/>
                <w:right w:val="nil"/>
                <w:between w:val="nil"/>
              </w:pBdr>
              <w:spacing w:after="160" w:line="259" w:lineRule="auto"/>
              <w:ind w:left="318"/>
              <w:rPr>
                <w:rFonts w:ascii="Comic Sans MS" w:eastAsia="Comic Sans MS" w:hAnsi="Comic Sans MS" w:cs="Comic Sans MS"/>
                <w:rPrChange w:id="39" w:author="Carly Hatch" w:date="2026-02-08T21:18:00Z">
                  <w:rPr>
                    <w:rFonts w:ascii="Comic Sans MS" w:eastAsia="Comic Sans MS" w:hAnsi="Comic Sans MS" w:cs="Comic Sans MS"/>
                  </w:rPr>
                </w:rPrChange>
              </w:rPr>
              <w:pPrChange w:id="40" w:author="Carly Hatch" w:date="2026-02-08T21:18:00Z">
                <w:pPr/>
              </w:pPrChange>
            </w:pPr>
          </w:p>
        </w:tc>
      </w:tr>
    </w:tbl>
    <w:p w14:paraId="324AE396" w14:textId="77777777" w:rsidR="00A14118" w:rsidRDefault="00A14118">
      <w:pPr>
        <w:rPr>
          <w:ins w:id="41" w:author="Carly Hatch" w:date="2026-02-08T20:59:00Z"/>
          <w:rFonts w:ascii="Comic Sans MS" w:eastAsia="Comic Sans MS" w:hAnsi="Comic Sans MS" w:cs="Comic Sans MS"/>
          <w:b/>
          <w:bCs/>
        </w:rPr>
      </w:pPr>
    </w:p>
    <w:p w14:paraId="59852525" w14:textId="77777777" w:rsidR="00A14118" w:rsidRDefault="00A14118">
      <w:pPr>
        <w:rPr>
          <w:ins w:id="42" w:author="Carly Hatch" w:date="2026-02-08T20:59:00Z"/>
          <w:rFonts w:ascii="Comic Sans MS" w:eastAsia="Comic Sans MS" w:hAnsi="Comic Sans MS" w:cs="Comic Sans MS"/>
          <w:b/>
          <w:bCs/>
        </w:rPr>
      </w:pPr>
    </w:p>
    <w:p w14:paraId="5CAAD94F" w14:textId="77777777" w:rsidR="00A14118" w:rsidRDefault="00A14118">
      <w:pPr>
        <w:rPr>
          <w:ins w:id="43" w:author="Carly Hatch" w:date="2026-02-08T20:59:00Z"/>
          <w:rFonts w:ascii="Comic Sans MS" w:eastAsia="Comic Sans MS" w:hAnsi="Comic Sans MS" w:cs="Comic Sans MS"/>
          <w:b/>
          <w:bCs/>
        </w:rPr>
      </w:pPr>
    </w:p>
    <w:p w14:paraId="6BC8EBD1" w14:textId="77777777" w:rsidR="00A14118" w:rsidRDefault="00A14118">
      <w:pPr>
        <w:rPr>
          <w:ins w:id="44" w:author="Carly Hatch" w:date="2026-02-08T20:59:00Z"/>
          <w:rFonts w:ascii="Comic Sans MS" w:eastAsia="Comic Sans MS" w:hAnsi="Comic Sans MS" w:cs="Comic Sans MS"/>
          <w:b/>
          <w:bCs/>
        </w:rPr>
      </w:pPr>
    </w:p>
    <w:p w14:paraId="555E415C" w14:textId="77777777" w:rsidR="00A14118" w:rsidRDefault="00A14118">
      <w:pPr>
        <w:rPr>
          <w:ins w:id="45" w:author="Carly Hatch" w:date="2026-02-08T20:59:00Z"/>
          <w:rFonts w:ascii="Comic Sans MS" w:eastAsia="Comic Sans MS" w:hAnsi="Comic Sans MS" w:cs="Comic Sans MS"/>
          <w:b/>
          <w:bCs/>
        </w:rPr>
      </w:pPr>
    </w:p>
    <w:p w14:paraId="072D16E6" w14:textId="77777777" w:rsidR="00A14118" w:rsidRDefault="00A14118">
      <w:pPr>
        <w:rPr>
          <w:ins w:id="46" w:author="Carly Hatch" w:date="2026-02-08T20:59:00Z"/>
          <w:rFonts w:ascii="Comic Sans MS" w:eastAsia="Comic Sans MS" w:hAnsi="Comic Sans MS" w:cs="Comic Sans MS"/>
          <w:b/>
          <w:bCs/>
        </w:rPr>
      </w:pPr>
    </w:p>
    <w:p w14:paraId="521FBF1A" w14:textId="77777777" w:rsidR="00A14118" w:rsidRDefault="00A14118">
      <w:pPr>
        <w:rPr>
          <w:ins w:id="47" w:author="Carly Hatch" w:date="2026-02-08T21:00:00Z"/>
          <w:rFonts w:ascii="Comic Sans MS" w:eastAsia="Comic Sans MS" w:hAnsi="Comic Sans MS" w:cs="Comic Sans MS"/>
          <w:b/>
          <w:bCs/>
        </w:rPr>
      </w:pPr>
    </w:p>
    <w:p w14:paraId="5A1DA92E" w14:textId="77777777" w:rsidR="00A14118" w:rsidRDefault="00A14118">
      <w:pPr>
        <w:rPr>
          <w:ins w:id="48" w:author="Carly Hatch" w:date="2026-02-08T21:00:00Z"/>
          <w:rFonts w:ascii="Comic Sans MS" w:eastAsia="Comic Sans MS" w:hAnsi="Comic Sans MS" w:cs="Comic Sans MS"/>
          <w:b/>
          <w:bCs/>
        </w:rPr>
      </w:pPr>
    </w:p>
    <w:p w14:paraId="1EB2FCD6" w14:textId="77777777" w:rsidR="00A14118" w:rsidRDefault="00A14118">
      <w:pPr>
        <w:rPr>
          <w:ins w:id="49" w:author="Carly Hatch" w:date="2026-02-08T21:00:00Z"/>
          <w:rFonts w:ascii="Comic Sans MS" w:eastAsia="Comic Sans MS" w:hAnsi="Comic Sans MS" w:cs="Comic Sans MS"/>
          <w:b/>
          <w:bCs/>
        </w:rPr>
      </w:pPr>
    </w:p>
    <w:p w14:paraId="62F6B9D5" w14:textId="77777777" w:rsidR="00A14118" w:rsidRDefault="00A14118">
      <w:pPr>
        <w:rPr>
          <w:ins w:id="50" w:author="Carly Hatch" w:date="2026-02-08T21:00:00Z"/>
          <w:rFonts w:ascii="Comic Sans MS" w:eastAsia="Comic Sans MS" w:hAnsi="Comic Sans MS" w:cs="Comic Sans MS"/>
          <w:b/>
          <w:bCs/>
        </w:rPr>
      </w:pPr>
    </w:p>
    <w:p w14:paraId="02F6D018" w14:textId="77777777" w:rsidR="00A14118" w:rsidRDefault="00A14118">
      <w:pPr>
        <w:rPr>
          <w:ins w:id="51" w:author="Carly Hatch" w:date="2026-02-08T21:00:00Z"/>
          <w:rFonts w:ascii="Comic Sans MS" w:eastAsia="Comic Sans MS" w:hAnsi="Comic Sans MS" w:cs="Comic Sans MS"/>
          <w:b/>
          <w:bCs/>
        </w:rPr>
      </w:pPr>
    </w:p>
    <w:p w14:paraId="174AD436" w14:textId="77777777" w:rsidR="00A14118" w:rsidRDefault="00A14118">
      <w:pPr>
        <w:rPr>
          <w:ins w:id="52" w:author="Carly Hatch" w:date="2026-02-08T21:00:00Z"/>
          <w:rFonts w:ascii="Comic Sans MS" w:eastAsia="Comic Sans MS" w:hAnsi="Comic Sans MS" w:cs="Comic Sans MS"/>
          <w:b/>
          <w:bCs/>
        </w:rPr>
      </w:pPr>
    </w:p>
    <w:p w14:paraId="3D748CD6" w14:textId="77777777" w:rsidR="00A14118" w:rsidRDefault="00A14118">
      <w:pPr>
        <w:rPr>
          <w:ins w:id="53" w:author="Carly Hatch" w:date="2026-02-08T21:00:00Z"/>
          <w:rFonts w:ascii="Comic Sans MS" w:eastAsia="Comic Sans MS" w:hAnsi="Comic Sans MS" w:cs="Comic Sans MS"/>
          <w:b/>
          <w:bCs/>
        </w:rPr>
      </w:pPr>
    </w:p>
    <w:p w14:paraId="66932105" w14:textId="77777777" w:rsidR="00A14118" w:rsidRDefault="00A14118">
      <w:pPr>
        <w:rPr>
          <w:ins w:id="54" w:author="Carly Hatch" w:date="2026-02-08T21:00:00Z"/>
          <w:rFonts w:ascii="Comic Sans MS" w:eastAsia="Comic Sans MS" w:hAnsi="Comic Sans MS" w:cs="Comic Sans MS"/>
          <w:b/>
          <w:bCs/>
        </w:rPr>
      </w:pPr>
    </w:p>
    <w:p w14:paraId="1B1ECE42" w14:textId="3B4BD0B9" w:rsidR="00AC3841" w:rsidRDefault="00934194">
      <w:pPr>
        <w:rPr>
          <w:rFonts w:ascii="Comic Sans MS" w:eastAsia="Comic Sans MS" w:hAnsi="Comic Sans MS" w:cs="Comic Sans MS"/>
          <w:b/>
          <w:bCs/>
        </w:rPr>
      </w:pPr>
      <w:r>
        <w:rPr>
          <w:rFonts w:ascii="Comic Sans MS" w:eastAsia="Comic Sans MS" w:hAnsi="Comic Sans MS" w:cs="Comic Sans MS"/>
          <w:b/>
          <w:bCs/>
        </w:rPr>
        <w:lastRenderedPageBreak/>
        <w:t>Year 1</w:t>
      </w:r>
    </w:p>
    <w:tbl>
      <w:tblPr>
        <w:tblStyle w:val="a0"/>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9"/>
        <w:gridCol w:w="2789"/>
        <w:gridCol w:w="2790"/>
        <w:gridCol w:w="2790"/>
        <w:gridCol w:w="4146"/>
      </w:tblGrid>
      <w:tr w:rsidR="00AC3841" w14:paraId="1929861C" w14:textId="77777777">
        <w:tc>
          <w:tcPr>
            <w:tcW w:w="11158" w:type="dxa"/>
            <w:gridSpan w:val="4"/>
          </w:tcPr>
          <w:p w14:paraId="07DB86B5"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Key Skills to Teach</w:t>
            </w:r>
          </w:p>
        </w:tc>
        <w:tc>
          <w:tcPr>
            <w:tcW w:w="4146" w:type="dxa"/>
          </w:tcPr>
          <w:p w14:paraId="0BCB813C"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Experiences</w:t>
            </w:r>
          </w:p>
        </w:tc>
      </w:tr>
      <w:tr w:rsidR="00AC3841" w14:paraId="038BE35C" w14:textId="77777777">
        <w:tc>
          <w:tcPr>
            <w:tcW w:w="2789" w:type="dxa"/>
          </w:tcPr>
          <w:p w14:paraId="690A9332"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Physical</w:t>
            </w:r>
          </w:p>
        </w:tc>
        <w:tc>
          <w:tcPr>
            <w:tcW w:w="2789" w:type="dxa"/>
          </w:tcPr>
          <w:p w14:paraId="55BDD9C0"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Linguistic</w:t>
            </w:r>
          </w:p>
        </w:tc>
        <w:tc>
          <w:tcPr>
            <w:tcW w:w="2790" w:type="dxa"/>
          </w:tcPr>
          <w:p w14:paraId="6F578CDD"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Cognitive</w:t>
            </w:r>
          </w:p>
        </w:tc>
        <w:tc>
          <w:tcPr>
            <w:tcW w:w="2790" w:type="dxa"/>
          </w:tcPr>
          <w:p w14:paraId="0CC3ECA1"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Social &amp; Emotional</w:t>
            </w:r>
          </w:p>
        </w:tc>
        <w:tc>
          <w:tcPr>
            <w:tcW w:w="4146" w:type="dxa"/>
            <w:vMerge w:val="restart"/>
          </w:tcPr>
          <w:p w14:paraId="53599728" w14:textId="77777777" w:rsidR="00AC3841" w:rsidRDefault="00934194">
            <w:pPr>
              <w:numPr>
                <w:ilvl w:val="0"/>
                <w:numId w:val="16"/>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 xml:space="preserve">To take part in small group discussions with and without an adult. </w:t>
            </w:r>
          </w:p>
          <w:p w14:paraId="2F08BBFD" w14:textId="77777777" w:rsidR="00AC3841" w:rsidRDefault="00934194">
            <w:pPr>
              <w:numPr>
                <w:ilvl w:val="0"/>
                <w:numId w:val="16"/>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 xml:space="preserve">To be filmed speaking and use this for </w:t>
            </w:r>
            <w:proofErr w:type="gramStart"/>
            <w:r>
              <w:rPr>
                <w:rFonts w:ascii="Comic Sans MS" w:eastAsia="Comic Sans MS" w:hAnsi="Comic Sans MS" w:cs="Comic Sans MS"/>
                <w:color w:val="000000"/>
              </w:rPr>
              <w:t>reflection .</w:t>
            </w:r>
            <w:proofErr w:type="gramEnd"/>
          </w:p>
          <w:p w14:paraId="7D20A64F" w14:textId="77777777" w:rsidR="00AC3841" w:rsidRDefault="00934194">
            <w:pPr>
              <w:numPr>
                <w:ilvl w:val="0"/>
                <w:numId w:val="16"/>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To speak in front of a larger audience e.g. during an assembly or performance</w:t>
            </w:r>
          </w:p>
          <w:p w14:paraId="689916E3" w14:textId="77777777" w:rsidR="00AC3841" w:rsidRDefault="00934194">
            <w:pPr>
              <w:numPr>
                <w:ilvl w:val="0"/>
                <w:numId w:val="16"/>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Partner talk</w:t>
            </w:r>
          </w:p>
          <w:p w14:paraId="540FFBC6" w14:textId="77777777" w:rsidR="00AC3841" w:rsidRDefault="00934194">
            <w:pPr>
              <w:numPr>
                <w:ilvl w:val="0"/>
                <w:numId w:val="16"/>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Circle time discussions</w:t>
            </w:r>
          </w:p>
          <w:p w14:paraId="043AB7B2" w14:textId="77777777" w:rsidR="00AC3841" w:rsidRDefault="00934194">
            <w:pPr>
              <w:numPr>
                <w:ilvl w:val="0"/>
                <w:numId w:val="16"/>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Story retelling</w:t>
            </w:r>
          </w:p>
          <w:p w14:paraId="5BA5D631" w14:textId="77777777" w:rsidR="00AC3841" w:rsidRDefault="00934194">
            <w:pPr>
              <w:numPr>
                <w:ilvl w:val="0"/>
                <w:numId w:val="16"/>
              </w:numPr>
              <w:pBdr>
                <w:top w:val="nil"/>
                <w:left w:val="nil"/>
                <w:bottom w:val="nil"/>
                <w:right w:val="nil"/>
                <w:between w:val="nil"/>
              </w:pBdr>
              <w:spacing w:after="160"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Puppet storytelling</w:t>
            </w:r>
          </w:p>
          <w:p w14:paraId="04170E4A" w14:textId="77777777" w:rsidR="00AC3841" w:rsidRDefault="00AC3841">
            <w:pPr>
              <w:ind w:left="-4"/>
              <w:rPr>
                <w:rFonts w:ascii="Comic Sans MS" w:eastAsia="Comic Sans MS" w:hAnsi="Comic Sans MS" w:cs="Comic Sans MS"/>
              </w:rPr>
            </w:pPr>
          </w:p>
        </w:tc>
      </w:tr>
      <w:tr w:rsidR="00AC3841" w14:paraId="34F94CDB" w14:textId="77777777">
        <w:tc>
          <w:tcPr>
            <w:tcW w:w="2789" w:type="dxa"/>
          </w:tcPr>
          <w:p w14:paraId="289DF5EC" w14:textId="67B7576D" w:rsidR="00AC3841" w:rsidRDefault="00A14118">
            <w:pPr>
              <w:numPr>
                <w:ilvl w:val="0"/>
                <w:numId w:val="15"/>
              </w:numPr>
              <w:pBdr>
                <w:top w:val="nil"/>
                <w:left w:val="nil"/>
                <w:bottom w:val="nil"/>
                <w:right w:val="nil"/>
                <w:between w:val="nil"/>
              </w:pBdr>
              <w:spacing w:line="259" w:lineRule="auto"/>
              <w:ind w:left="459"/>
              <w:rPr>
                <w:rFonts w:ascii="Comic Sans MS" w:eastAsia="Comic Sans MS" w:hAnsi="Comic Sans MS" w:cs="Comic Sans MS"/>
                <w:color w:val="000000"/>
              </w:rPr>
            </w:pPr>
            <w:ins w:id="55" w:author="Carly Hatch" w:date="2026-02-08T21:02:00Z">
              <w:r>
                <w:rPr>
                  <w:rFonts w:ascii="Comic Sans MS" w:eastAsia="Comic Sans MS" w:hAnsi="Comic Sans MS" w:cs="Comic Sans MS"/>
                  <w:color w:val="000000"/>
                </w:rPr>
                <w:t>To use</w:t>
              </w:r>
            </w:ins>
            <w:del w:id="56" w:author="Carly Hatch" w:date="2026-02-08T21:00:00Z">
              <w:r w:rsidR="00934194" w:rsidDel="00A14118">
                <w:rPr>
                  <w:rFonts w:ascii="Comic Sans MS" w:eastAsia="Comic Sans MS" w:hAnsi="Comic Sans MS" w:cs="Comic Sans MS"/>
                  <w:color w:val="000000"/>
                </w:rPr>
                <w:delText>To use</w:delText>
              </w:r>
            </w:del>
            <w:r w:rsidR="00934194">
              <w:rPr>
                <w:rFonts w:ascii="Comic Sans MS" w:eastAsia="Comic Sans MS" w:hAnsi="Comic Sans MS" w:cs="Comic Sans MS"/>
                <w:color w:val="000000"/>
              </w:rPr>
              <w:t xml:space="preserve"> the appropriate tone of voice in the right context. E.g. speaking calmly when resolving an issue in the playground. </w:t>
            </w:r>
          </w:p>
          <w:p w14:paraId="4EF02CBC" w14:textId="77777777" w:rsidR="00AC3841" w:rsidRDefault="00934194">
            <w:pPr>
              <w:numPr>
                <w:ilvl w:val="0"/>
                <w:numId w:val="15"/>
              </w:numPr>
              <w:pBdr>
                <w:top w:val="nil"/>
                <w:left w:val="nil"/>
                <w:bottom w:val="nil"/>
                <w:right w:val="nil"/>
                <w:between w:val="nil"/>
              </w:pBdr>
              <w:spacing w:line="259" w:lineRule="auto"/>
              <w:ind w:left="459"/>
              <w:rPr>
                <w:rFonts w:ascii="Comic Sans MS" w:eastAsia="Comic Sans MS" w:hAnsi="Comic Sans MS" w:cs="Comic Sans MS"/>
                <w:color w:val="000000"/>
              </w:rPr>
            </w:pPr>
            <w:r>
              <w:rPr>
                <w:rFonts w:ascii="Comic Sans MS" w:eastAsia="Comic Sans MS" w:hAnsi="Comic Sans MS" w:cs="Comic Sans MS"/>
                <w:color w:val="000000"/>
              </w:rPr>
              <w:t>To speak clearly and confidently in a range of contexts</w:t>
            </w:r>
          </w:p>
          <w:p w14:paraId="6EF10581" w14:textId="77777777" w:rsidR="00AC3841" w:rsidRDefault="00934194">
            <w:pPr>
              <w:numPr>
                <w:ilvl w:val="0"/>
                <w:numId w:val="15"/>
              </w:numPr>
              <w:pBdr>
                <w:top w:val="nil"/>
                <w:left w:val="nil"/>
                <w:bottom w:val="nil"/>
                <w:right w:val="nil"/>
                <w:between w:val="nil"/>
              </w:pBdr>
              <w:spacing w:line="259" w:lineRule="auto"/>
              <w:ind w:left="459"/>
              <w:rPr>
                <w:rFonts w:ascii="Comic Sans MS" w:eastAsia="Comic Sans MS" w:hAnsi="Comic Sans MS" w:cs="Comic Sans MS"/>
                <w:color w:val="000000"/>
              </w:rPr>
            </w:pPr>
            <w:r>
              <w:rPr>
                <w:rFonts w:ascii="Comic Sans MS" w:eastAsia="Comic Sans MS" w:hAnsi="Comic Sans MS" w:cs="Comic Sans MS"/>
                <w:color w:val="000000"/>
              </w:rPr>
              <w:t>Maintains eye contact.</w:t>
            </w:r>
          </w:p>
          <w:p w14:paraId="2F6D2492" w14:textId="77777777" w:rsidR="00AC3841" w:rsidRDefault="00934194">
            <w:pPr>
              <w:numPr>
                <w:ilvl w:val="0"/>
                <w:numId w:val="15"/>
              </w:numPr>
              <w:pBdr>
                <w:top w:val="nil"/>
                <w:left w:val="nil"/>
                <w:bottom w:val="nil"/>
                <w:right w:val="nil"/>
                <w:between w:val="nil"/>
              </w:pBdr>
              <w:spacing w:after="160" w:line="259" w:lineRule="auto"/>
              <w:ind w:left="459"/>
              <w:rPr>
                <w:rFonts w:ascii="Comic Sans MS" w:eastAsia="Comic Sans MS" w:hAnsi="Comic Sans MS" w:cs="Comic Sans MS"/>
                <w:color w:val="000000"/>
              </w:rPr>
            </w:pPr>
            <w:r>
              <w:rPr>
                <w:rFonts w:ascii="Comic Sans MS" w:eastAsia="Comic Sans MS" w:hAnsi="Comic Sans MS" w:cs="Comic Sans MS"/>
                <w:color w:val="000000"/>
              </w:rPr>
              <w:t>Controls pace of speech.</w:t>
            </w:r>
          </w:p>
        </w:tc>
        <w:tc>
          <w:tcPr>
            <w:tcW w:w="2789" w:type="dxa"/>
          </w:tcPr>
          <w:p w14:paraId="0920AE83" w14:textId="061710EF" w:rsidR="00AC3841" w:rsidRDefault="00A14118">
            <w:pPr>
              <w:numPr>
                <w:ilvl w:val="0"/>
                <w:numId w:val="15"/>
              </w:numPr>
              <w:pBdr>
                <w:top w:val="nil"/>
                <w:left w:val="nil"/>
                <w:bottom w:val="nil"/>
                <w:right w:val="nil"/>
                <w:between w:val="nil"/>
              </w:pBdr>
              <w:spacing w:line="259" w:lineRule="auto"/>
              <w:ind w:left="357"/>
              <w:rPr>
                <w:rFonts w:ascii="Comic Sans MS" w:eastAsia="Comic Sans MS" w:hAnsi="Comic Sans MS" w:cs="Comic Sans MS"/>
                <w:color w:val="000000"/>
              </w:rPr>
            </w:pPr>
            <w:ins w:id="57" w:author="Carly Hatch" w:date="2026-02-08T21:02:00Z">
              <w:r>
                <w:rPr>
                  <w:rFonts w:ascii="Comic Sans MS" w:eastAsia="Comic Sans MS" w:hAnsi="Comic Sans MS" w:cs="Comic Sans MS"/>
                  <w:color w:val="000000"/>
                </w:rPr>
                <w:t>To use</w:t>
              </w:r>
            </w:ins>
            <w:del w:id="58" w:author="Carly Hatch" w:date="2026-02-08T21:00:00Z">
              <w:r w:rsidR="00934194" w:rsidDel="00A14118">
                <w:rPr>
                  <w:rFonts w:ascii="Comic Sans MS" w:eastAsia="Comic Sans MS" w:hAnsi="Comic Sans MS" w:cs="Comic Sans MS"/>
                  <w:color w:val="000000"/>
                </w:rPr>
                <w:delText>To use</w:delText>
              </w:r>
            </w:del>
            <w:r w:rsidR="00934194">
              <w:rPr>
                <w:rFonts w:ascii="Comic Sans MS" w:eastAsia="Comic Sans MS" w:hAnsi="Comic Sans MS" w:cs="Comic Sans MS"/>
                <w:color w:val="000000"/>
              </w:rPr>
              <w:t xml:space="preserve"> vocabulary appropriate specific to the topic at hand</w:t>
            </w:r>
          </w:p>
          <w:p w14:paraId="45D39747" w14:textId="705C4EE3" w:rsidR="00AC3841" w:rsidRDefault="00934194">
            <w:pPr>
              <w:numPr>
                <w:ilvl w:val="0"/>
                <w:numId w:val="15"/>
              </w:numPr>
              <w:pBdr>
                <w:top w:val="nil"/>
                <w:left w:val="nil"/>
                <w:bottom w:val="nil"/>
                <w:right w:val="nil"/>
                <w:between w:val="nil"/>
              </w:pBdr>
              <w:spacing w:line="259" w:lineRule="auto"/>
              <w:ind w:left="357"/>
              <w:rPr>
                <w:rFonts w:ascii="Comic Sans MS" w:eastAsia="Comic Sans MS" w:hAnsi="Comic Sans MS" w:cs="Comic Sans MS"/>
                <w:color w:val="000000"/>
              </w:rPr>
            </w:pPr>
            <w:r>
              <w:rPr>
                <w:rFonts w:ascii="Comic Sans MS" w:eastAsia="Comic Sans MS" w:hAnsi="Comic Sans MS" w:cs="Comic Sans MS"/>
                <w:color w:val="000000"/>
              </w:rPr>
              <w:t>T</w:t>
            </w:r>
            <w:del w:id="59" w:author="Carly Hatch" w:date="2026-02-08T21:00:00Z">
              <w:r w:rsidDel="00A14118">
                <w:rPr>
                  <w:rFonts w:ascii="Comic Sans MS" w:eastAsia="Comic Sans MS" w:hAnsi="Comic Sans MS" w:cs="Comic Sans MS"/>
                  <w:color w:val="000000"/>
                </w:rPr>
                <w:delText xml:space="preserve">o </w:delText>
              </w:r>
            </w:del>
            <w:ins w:id="60" w:author="Carly Hatch" w:date="2026-02-08T21:02:00Z">
              <w:r w:rsidR="00A14118">
                <w:rPr>
                  <w:rFonts w:ascii="Comic Sans MS" w:eastAsia="Comic Sans MS" w:hAnsi="Comic Sans MS" w:cs="Comic Sans MS"/>
                  <w:color w:val="000000"/>
                </w:rPr>
                <w:t xml:space="preserve">o take </w:t>
              </w:r>
            </w:ins>
            <w:del w:id="61" w:author="Carly Hatch" w:date="2026-02-08T21:00:00Z">
              <w:r w:rsidDel="00A14118">
                <w:rPr>
                  <w:rFonts w:ascii="Comic Sans MS" w:eastAsia="Comic Sans MS" w:hAnsi="Comic Sans MS" w:cs="Comic Sans MS"/>
                  <w:color w:val="000000"/>
                </w:rPr>
                <w:delText>t</w:delText>
              </w:r>
            </w:del>
            <w:del w:id="62" w:author="Carly Hatch" w:date="2026-02-08T21:02:00Z">
              <w:r w:rsidDel="00A14118">
                <w:rPr>
                  <w:rFonts w:ascii="Comic Sans MS" w:eastAsia="Comic Sans MS" w:hAnsi="Comic Sans MS" w:cs="Comic Sans MS"/>
                  <w:color w:val="000000"/>
                </w:rPr>
                <w:delText xml:space="preserve">ake </w:delText>
              </w:r>
            </w:del>
            <w:r>
              <w:rPr>
                <w:rFonts w:ascii="Comic Sans MS" w:eastAsia="Comic Sans MS" w:hAnsi="Comic Sans MS" w:cs="Comic Sans MS"/>
                <w:color w:val="000000"/>
              </w:rPr>
              <w:t xml:space="preserve">opportunities to try out new language, even if not always used correctly. </w:t>
            </w:r>
          </w:p>
          <w:p w14:paraId="615F67C4" w14:textId="77777777" w:rsidR="00AC3841" w:rsidRDefault="00934194">
            <w:pPr>
              <w:numPr>
                <w:ilvl w:val="0"/>
                <w:numId w:val="15"/>
              </w:numPr>
              <w:pBdr>
                <w:top w:val="nil"/>
                <w:left w:val="nil"/>
                <w:bottom w:val="nil"/>
                <w:right w:val="nil"/>
                <w:between w:val="nil"/>
              </w:pBdr>
              <w:spacing w:line="259" w:lineRule="auto"/>
              <w:ind w:left="357"/>
              <w:rPr>
                <w:rFonts w:ascii="Comic Sans MS" w:eastAsia="Comic Sans MS" w:hAnsi="Comic Sans MS" w:cs="Comic Sans MS"/>
                <w:color w:val="000000"/>
              </w:rPr>
            </w:pPr>
            <w:r>
              <w:rPr>
                <w:rFonts w:ascii="Comic Sans MS" w:eastAsia="Comic Sans MS" w:hAnsi="Comic Sans MS" w:cs="Comic Sans MS"/>
                <w:color w:val="000000"/>
              </w:rPr>
              <w:t xml:space="preserve">To use sentence stems to link to other’s ideas in group discussion. E.g. ‘I agree with… because …’ ‘Linking to …’ </w:t>
            </w:r>
          </w:p>
          <w:p w14:paraId="241CB667" w14:textId="77777777" w:rsidR="00AC3841" w:rsidRDefault="00934194">
            <w:pPr>
              <w:numPr>
                <w:ilvl w:val="0"/>
                <w:numId w:val="15"/>
              </w:numPr>
              <w:pBdr>
                <w:top w:val="nil"/>
                <w:left w:val="nil"/>
                <w:bottom w:val="nil"/>
                <w:right w:val="nil"/>
                <w:between w:val="nil"/>
              </w:pBdr>
              <w:spacing w:after="160" w:line="259" w:lineRule="auto"/>
              <w:ind w:left="357"/>
              <w:rPr>
                <w:rFonts w:ascii="Comic Sans MS" w:eastAsia="Comic Sans MS" w:hAnsi="Comic Sans MS" w:cs="Comic Sans MS"/>
                <w:color w:val="000000"/>
              </w:rPr>
            </w:pPr>
            <w:r>
              <w:rPr>
                <w:rFonts w:ascii="Comic Sans MS" w:eastAsia="Comic Sans MS" w:hAnsi="Comic Sans MS" w:cs="Comic Sans MS"/>
                <w:color w:val="000000"/>
              </w:rPr>
              <w:t>To use conjunctions to organise and sequence ideas e.g. firstly, secondly, finally</w:t>
            </w:r>
          </w:p>
        </w:tc>
        <w:tc>
          <w:tcPr>
            <w:tcW w:w="2790" w:type="dxa"/>
          </w:tcPr>
          <w:p w14:paraId="7C8E4BFB" w14:textId="4E14FFEF" w:rsidR="00AC3841" w:rsidRDefault="00A14118">
            <w:pPr>
              <w:numPr>
                <w:ilvl w:val="0"/>
                <w:numId w:val="15"/>
              </w:numPr>
              <w:pBdr>
                <w:top w:val="nil"/>
                <w:left w:val="nil"/>
                <w:bottom w:val="nil"/>
                <w:right w:val="nil"/>
                <w:between w:val="nil"/>
              </w:pBdr>
              <w:spacing w:line="259" w:lineRule="auto"/>
              <w:ind w:left="408"/>
              <w:rPr>
                <w:rFonts w:ascii="Comic Sans MS" w:eastAsia="Comic Sans MS" w:hAnsi="Comic Sans MS" w:cs="Comic Sans MS"/>
                <w:color w:val="000000"/>
              </w:rPr>
            </w:pPr>
            <w:ins w:id="63" w:author="Carly Hatch" w:date="2026-02-08T21:01:00Z">
              <w:r>
                <w:rPr>
                  <w:rFonts w:ascii="Comic Sans MS" w:eastAsia="Comic Sans MS" w:hAnsi="Comic Sans MS" w:cs="Comic Sans MS"/>
                  <w:color w:val="000000"/>
                </w:rPr>
                <w:t>To o</w:t>
              </w:r>
            </w:ins>
            <w:ins w:id="64" w:author="Carly Hatch" w:date="2026-02-08T21:00:00Z">
              <w:r>
                <w:rPr>
                  <w:rFonts w:ascii="Comic Sans MS" w:eastAsia="Comic Sans MS" w:hAnsi="Comic Sans MS" w:cs="Comic Sans MS"/>
                  <w:color w:val="000000"/>
                </w:rPr>
                <w:t>ffer</w:t>
              </w:r>
            </w:ins>
            <w:del w:id="65" w:author="Carly Hatch" w:date="2026-02-08T21:00:00Z">
              <w:r w:rsidR="00934194" w:rsidDel="00A14118">
                <w:rPr>
                  <w:rFonts w:ascii="Comic Sans MS" w:eastAsia="Comic Sans MS" w:hAnsi="Comic Sans MS" w:cs="Comic Sans MS"/>
                  <w:color w:val="000000"/>
                </w:rPr>
                <w:delText>To offer</w:delText>
              </w:r>
            </w:del>
            <w:r w:rsidR="00934194">
              <w:rPr>
                <w:rFonts w:ascii="Comic Sans MS" w:eastAsia="Comic Sans MS" w:hAnsi="Comic Sans MS" w:cs="Comic Sans MS"/>
                <w:color w:val="000000"/>
              </w:rPr>
              <w:t xml:space="preserve"> reasons for their opinions.</w:t>
            </w:r>
          </w:p>
          <w:p w14:paraId="7A05CFB8" w14:textId="0A4E3AB6" w:rsidR="00AC3841" w:rsidRDefault="00A14118">
            <w:pPr>
              <w:numPr>
                <w:ilvl w:val="0"/>
                <w:numId w:val="15"/>
              </w:numPr>
              <w:pBdr>
                <w:top w:val="nil"/>
                <w:left w:val="nil"/>
                <w:bottom w:val="nil"/>
                <w:right w:val="nil"/>
                <w:between w:val="nil"/>
              </w:pBdr>
              <w:spacing w:line="259" w:lineRule="auto"/>
              <w:ind w:left="408"/>
              <w:rPr>
                <w:rFonts w:ascii="Comic Sans MS" w:eastAsia="Comic Sans MS" w:hAnsi="Comic Sans MS" w:cs="Comic Sans MS"/>
                <w:color w:val="000000"/>
              </w:rPr>
            </w:pPr>
            <w:ins w:id="66" w:author="Carly Hatch" w:date="2026-02-08T21:02:00Z">
              <w:r>
                <w:rPr>
                  <w:rFonts w:ascii="Comic Sans MS" w:eastAsia="Comic Sans MS" w:hAnsi="Comic Sans MS" w:cs="Comic Sans MS"/>
                  <w:color w:val="000000"/>
                </w:rPr>
                <w:t>To r</w:t>
              </w:r>
            </w:ins>
            <w:del w:id="67" w:author="Carly Hatch" w:date="2026-02-08T21:00:00Z">
              <w:r w:rsidR="00934194" w:rsidDel="00A14118">
                <w:rPr>
                  <w:rFonts w:ascii="Comic Sans MS" w:eastAsia="Comic Sans MS" w:hAnsi="Comic Sans MS" w:cs="Comic Sans MS"/>
                  <w:color w:val="000000"/>
                </w:rPr>
                <w:delText>To r</w:delText>
              </w:r>
            </w:del>
            <w:r w:rsidR="00934194">
              <w:rPr>
                <w:rFonts w:ascii="Comic Sans MS" w:eastAsia="Comic Sans MS" w:hAnsi="Comic Sans MS" w:cs="Comic Sans MS"/>
                <w:color w:val="000000"/>
              </w:rPr>
              <w:t xml:space="preserve">ecognise when they haven’t understood something and asks a question to help with this. </w:t>
            </w:r>
          </w:p>
          <w:p w14:paraId="4BFEC9A4" w14:textId="77777777" w:rsidR="00AC3841" w:rsidRDefault="00934194">
            <w:pPr>
              <w:numPr>
                <w:ilvl w:val="0"/>
                <w:numId w:val="15"/>
              </w:numPr>
              <w:pBdr>
                <w:top w:val="nil"/>
                <w:left w:val="nil"/>
                <w:bottom w:val="nil"/>
                <w:right w:val="nil"/>
                <w:between w:val="nil"/>
              </w:pBdr>
              <w:spacing w:line="259" w:lineRule="auto"/>
              <w:ind w:left="408"/>
              <w:rPr>
                <w:rFonts w:ascii="Comic Sans MS" w:eastAsia="Comic Sans MS" w:hAnsi="Comic Sans MS" w:cs="Comic Sans MS"/>
                <w:color w:val="000000"/>
              </w:rPr>
            </w:pPr>
            <w:r>
              <w:rPr>
                <w:rFonts w:ascii="Comic Sans MS" w:eastAsia="Comic Sans MS" w:hAnsi="Comic Sans MS" w:cs="Comic Sans MS"/>
                <w:color w:val="000000"/>
              </w:rPr>
              <w:t>To disagree with someone else’s opinion politely.</w:t>
            </w:r>
          </w:p>
          <w:p w14:paraId="088A85E7" w14:textId="77777777" w:rsidR="00AC3841" w:rsidRDefault="00934194">
            <w:pPr>
              <w:numPr>
                <w:ilvl w:val="0"/>
                <w:numId w:val="15"/>
              </w:numPr>
              <w:pBdr>
                <w:top w:val="nil"/>
                <w:left w:val="nil"/>
                <w:bottom w:val="nil"/>
                <w:right w:val="nil"/>
                <w:between w:val="nil"/>
              </w:pBdr>
              <w:spacing w:after="160" w:line="259" w:lineRule="auto"/>
              <w:ind w:left="408"/>
              <w:rPr>
                <w:rFonts w:ascii="Comic Sans MS" w:eastAsia="Comic Sans MS" w:hAnsi="Comic Sans MS" w:cs="Comic Sans MS"/>
                <w:color w:val="000000"/>
              </w:rPr>
            </w:pPr>
            <w:r>
              <w:rPr>
                <w:rFonts w:ascii="Comic Sans MS" w:eastAsia="Comic Sans MS" w:hAnsi="Comic Sans MS" w:cs="Comic Sans MS"/>
                <w:color w:val="000000"/>
              </w:rPr>
              <w:t>To explain ideas and events in chronological order.</w:t>
            </w:r>
          </w:p>
        </w:tc>
        <w:tc>
          <w:tcPr>
            <w:tcW w:w="2790" w:type="dxa"/>
          </w:tcPr>
          <w:p w14:paraId="453FA2EB" w14:textId="59FAA7CA" w:rsidR="00AC3841" w:rsidRDefault="00A14118">
            <w:pPr>
              <w:numPr>
                <w:ilvl w:val="0"/>
                <w:numId w:val="15"/>
              </w:numPr>
              <w:pBdr>
                <w:top w:val="nil"/>
                <w:left w:val="nil"/>
                <w:bottom w:val="nil"/>
                <w:right w:val="nil"/>
                <w:between w:val="nil"/>
              </w:pBdr>
              <w:spacing w:line="259" w:lineRule="auto"/>
              <w:ind w:left="447"/>
              <w:rPr>
                <w:rFonts w:ascii="Comic Sans MS" w:eastAsia="Comic Sans MS" w:hAnsi="Comic Sans MS" w:cs="Comic Sans MS"/>
                <w:color w:val="000000"/>
              </w:rPr>
            </w:pPr>
            <w:ins w:id="68" w:author="Carly Hatch" w:date="2026-02-08T21:02:00Z">
              <w:r>
                <w:rPr>
                  <w:rFonts w:ascii="Comic Sans MS" w:eastAsia="Comic Sans MS" w:hAnsi="Comic Sans MS" w:cs="Comic Sans MS"/>
                  <w:color w:val="000000"/>
                </w:rPr>
                <w:t>To l</w:t>
              </w:r>
            </w:ins>
            <w:del w:id="69" w:author="Carly Hatch" w:date="2026-02-08T21:02:00Z">
              <w:r w:rsidR="00934194" w:rsidDel="00A14118">
                <w:rPr>
                  <w:rFonts w:ascii="Comic Sans MS" w:eastAsia="Comic Sans MS" w:hAnsi="Comic Sans MS" w:cs="Comic Sans MS"/>
                  <w:color w:val="000000"/>
                </w:rPr>
                <w:delText>L</w:delText>
              </w:r>
            </w:del>
            <w:r w:rsidR="00934194">
              <w:rPr>
                <w:rFonts w:ascii="Comic Sans MS" w:eastAsia="Comic Sans MS" w:hAnsi="Comic Sans MS" w:cs="Comic Sans MS"/>
                <w:color w:val="000000"/>
              </w:rPr>
              <w:t>isten</w:t>
            </w:r>
            <w:del w:id="70" w:author="Carly Hatch" w:date="2026-02-08T21:02: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to others and is willing to change their mind based on what they have heard.</w:t>
            </w:r>
          </w:p>
          <w:p w14:paraId="3559ED75" w14:textId="26FCD9A6" w:rsidR="00AC3841" w:rsidRDefault="00A14118">
            <w:pPr>
              <w:numPr>
                <w:ilvl w:val="0"/>
                <w:numId w:val="15"/>
              </w:numPr>
              <w:pBdr>
                <w:top w:val="nil"/>
                <w:left w:val="nil"/>
                <w:bottom w:val="nil"/>
                <w:right w:val="nil"/>
                <w:between w:val="nil"/>
              </w:pBdr>
              <w:spacing w:line="259" w:lineRule="auto"/>
              <w:ind w:left="447"/>
              <w:rPr>
                <w:rFonts w:ascii="Comic Sans MS" w:eastAsia="Comic Sans MS" w:hAnsi="Comic Sans MS" w:cs="Comic Sans MS"/>
                <w:color w:val="000000"/>
              </w:rPr>
            </w:pPr>
            <w:ins w:id="71" w:author="Carly Hatch" w:date="2026-02-08T21:02:00Z">
              <w:r>
                <w:rPr>
                  <w:rFonts w:ascii="Comic Sans MS" w:eastAsia="Comic Sans MS" w:hAnsi="Comic Sans MS" w:cs="Comic Sans MS"/>
                  <w:color w:val="000000"/>
                </w:rPr>
                <w:t>To o</w:t>
              </w:r>
            </w:ins>
            <w:del w:id="72" w:author="Carly Hatch" w:date="2026-02-08T21:00:00Z">
              <w:r w:rsidR="00934194" w:rsidDel="00A14118">
                <w:rPr>
                  <w:rFonts w:ascii="Comic Sans MS" w:eastAsia="Comic Sans MS" w:hAnsi="Comic Sans MS" w:cs="Comic Sans MS"/>
                  <w:color w:val="000000"/>
                </w:rPr>
                <w:delText>To o</w:delText>
              </w:r>
            </w:del>
            <w:r w:rsidR="00934194">
              <w:rPr>
                <w:rFonts w:ascii="Comic Sans MS" w:eastAsia="Comic Sans MS" w:hAnsi="Comic Sans MS" w:cs="Comic Sans MS"/>
                <w:color w:val="000000"/>
              </w:rPr>
              <w:t>rganise</w:t>
            </w:r>
            <w:ins w:id="73" w:author="Carly Hatch" w:date="2026-02-08T21:02:00Z">
              <w:r>
                <w:rPr>
                  <w:rFonts w:ascii="Comic Sans MS" w:eastAsia="Comic Sans MS" w:hAnsi="Comic Sans MS" w:cs="Comic Sans MS"/>
                  <w:color w:val="000000"/>
                </w:rPr>
                <w:t xml:space="preserve"> </w:t>
              </w:r>
            </w:ins>
            <w:del w:id="74" w:author="Carly Hatch" w:date="2026-02-08T21:02:00Z">
              <w:r w:rsidR="00934194" w:rsidDel="00A14118">
                <w:rPr>
                  <w:rFonts w:ascii="Comic Sans MS" w:eastAsia="Comic Sans MS" w:hAnsi="Comic Sans MS" w:cs="Comic Sans MS"/>
                  <w:color w:val="000000"/>
                </w:rPr>
                <w:delText xml:space="preserve"> </w:delText>
              </w:r>
            </w:del>
            <w:r w:rsidR="00934194">
              <w:rPr>
                <w:rFonts w:ascii="Comic Sans MS" w:eastAsia="Comic Sans MS" w:hAnsi="Comic Sans MS" w:cs="Comic Sans MS"/>
                <w:color w:val="000000"/>
              </w:rPr>
              <w:t>group discussions independently of an adult.</w:t>
            </w:r>
          </w:p>
          <w:p w14:paraId="55F78469" w14:textId="6A4F5B10" w:rsidR="00AC3841" w:rsidRDefault="00A14118">
            <w:pPr>
              <w:numPr>
                <w:ilvl w:val="0"/>
                <w:numId w:val="15"/>
              </w:numPr>
              <w:pBdr>
                <w:top w:val="nil"/>
                <w:left w:val="nil"/>
                <w:bottom w:val="nil"/>
                <w:right w:val="nil"/>
                <w:between w:val="nil"/>
              </w:pBdr>
              <w:spacing w:line="259" w:lineRule="auto"/>
              <w:ind w:left="447"/>
              <w:rPr>
                <w:rFonts w:ascii="Comic Sans MS" w:eastAsia="Comic Sans MS" w:hAnsi="Comic Sans MS" w:cs="Comic Sans MS"/>
                <w:color w:val="000000"/>
              </w:rPr>
            </w:pPr>
            <w:ins w:id="75" w:author="Carly Hatch" w:date="2026-02-08T21:03:00Z">
              <w:r>
                <w:rPr>
                  <w:rFonts w:ascii="Comic Sans MS" w:eastAsia="Comic Sans MS" w:hAnsi="Comic Sans MS" w:cs="Comic Sans MS"/>
                  <w:color w:val="000000"/>
                </w:rPr>
                <w:t>To r</w:t>
              </w:r>
            </w:ins>
            <w:del w:id="76" w:author="Carly Hatch" w:date="2026-02-08T21:03:00Z">
              <w:r w:rsidR="00934194" w:rsidDel="00A14118">
                <w:rPr>
                  <w:rFonts w:ascii="Comic Sans MS" w:eastAsia="Comic Sans MS" w:hAnsi="Comic Sans MS" w:cs="Comic Sans MS"/>
                  <w:color w:val="000000"/>
                </w:rPr>
                <w:delText>R</w:delText>
              </w:r>
            </w:del>
            <w:r w:rsidR="00934194">
              <w:rPr>
                <w:rFonts w:ascii="Comic Sans MS" w:eastAsia="Comic Sans MS" w:hAnsi="Comic Sans MS" w:cs="Comic Sans MS"/>
                <w:color w:val="000000"/>
              </w:rPr>
              <w:t>etell</w:t>
            </w:r>
            <w:del w:id="77" w:author="Carly Hatch" w:date="2026-02-08T21:03: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events in order.</w:t>
            </w:r>
          </w:p>
          <w:p w14:paraId="139F80FF" w14:textId="5CCD328E" w:rsidR="00AC3841" w:rsidRDefault="00A14118">
            <w:pPr>
              <w:numPr>
                <w:ilvl w:val="0"/>
                <w:numId w:val="15"/>
              </w:numPr>
              <w:pBdr>
                <w:top w:val="nil"/>
                <w:left w:val="nil"/>
                <w:bottom w:val="nil"/>
                <w:right w:val="nil"/>
                <w:between w:val="nil"/>
              </w:pBdr>
              <w:spacing w:after="160" w:line="259" w:lineRule="auto"/>
              <w:ind w:left="447"/>
              <w:rPr>
                <w:rFonts w:ascii="Comic Sans MS" w:eastAsia="Comic Sans MS" w:hAnsi="Comic Sans MS" w:cs="Comic Sans MS"/>
                <w:color w:val="000000"/>
              </w:rPr>
            </w:pPr>
            <w:ins w:id="78" w:author="Carly Hatch" w:date="2026-02-08T21:03:00Z">
              <w:r>
                <w:rPr>
                  <w:rFonts w:ascii="Comic Sans MS" w:eastAsia="Comic Sans MS" w:hAnsi="Comic Sans MS" w:cs="Comic Sans MS"/>
                  <w:color w:val="000000"/>
                </w:rPr>
                <w:t>To b</w:t>
              </w:r>
            </w:ins>
            <w:del w:id="79" w:author="Carly Hatch" w:date="2026-02-08T21:03:00Z">
              <w:r w:rsidR="00934194" w:rsidDel="00A14118">
                <w:rPr>
                  <w:rFonts w:ascii="Comic Sans MS" w:eastAsia="Comic Sans MS" w:hAnsi="Comic Sans MS" w:cs="Comic Sans MS"/>
                  <w:color w:val="000000"/>
                </w:rPr>
                <w:delText>B</w:delText>
              </w:r>
            </w:del>
            <w:r w:rsidR="00934194">
              <w:rPr>
                <w:rFonts w:ascii="Comic Sans MS" w:eastAsia="Comic Sans MS" w:hAnsi="Comic Sans MS" w:cs="Comic Sans MS"/>
                <w:color w:val="000000"/>
              </w:rPr>
              <w:t>uild</w:t>
            </w:r>
            <w:del w:id="80" w:author="Carly Hatch" w:date="2026-02-08T21:03: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confidence to speak out.</w:t>
            </w:r>
          </w:p>
        </w:tc>
        <w:tc>
          <w:tcPr>
            <w:tcW w:w="4146" w:type="dxa"/>
            <w:vMerge/>
          </w:tcPr>
          <w:p w14:paraId="692469BC" w14:textId="77777777" w:rsidR="00AC3841" w:rsidRDefault="00AC3841">
            <w:pPr>
              <w:widowControl w:val="0"/>
              <w:pBdr>
                <w:top w:val="nil"/>
                <w:left w:val="nil"/>
                <w:bottom w:val="nil"/>
                <w:right w:val="nil"/>
                <w:between w:val="nil"/>
              </w:pBdr>
              <w:spacing w:line="276" w:lineRule="auto"/>
              <w:rPr>
                <w:rFonts w:ascii="Comic Sans MS" w:eastAsia="Comic Sans MS" w:hAnsi="Comic Sans MS" w:cs="Comic Sans MS"/>
                <w:color w:val="000000"/>
              </w:rPr>
            </w:pPr>
          </w:p>
        </w:tc>
      </w:tr>
      <w:tr w:rsidR="00AC3841" w14:paraId="6A1615BC" w14:textId="77777777">
        <w:tc>
          <w:tcPr>
            <w:tcW w:w="15304" w:type="dxa"/>
            <w:gridSpan w:val="5"/>
          </w:tcPr>
          <w:p w14:paraId="5B063530" w14:textId="77777777" w:rsidR="00AC3841" w:rsidRDefault="00934194">
            <w:pPr>
              <w:jc w:val="both"/>
              <w:rPr>
                <w:rFonts w:ascii="Comic Sans MS" w:eastAsia="Comic Sans MS" w:hAnsi="Comic Sans MS" w:cs="Comic Sans MS"/>
                <w:b/>
                <w:bCs/>
              </w:rPr>
            </w:pPr>
            <w:r>
              <w:rPr>
                <w:rFonts w:ascii="Comic Sans MS" w:eastAsia="Comic Sans MS" w:hAnsi="Comic Sans MS" w:cs="Comic Sans MS"/>
                <w:b/>
                <w:bCs/>
              </w:rPr>
              <w:t>Teaching Ideas</w:t>
            </w:r>
          </w:p>
          <w:p w14:paraId="18336528" w14:textId="77777777" w:rsidR="00AC3841" w:rsidRDefault="00934194">
            <w:pPr>
              <w:numPr>
                <w:ilvl w:val="0"/>
                <w:numId w:val="17"/>
              </w:numPr>
              <w:pBdr>
                <w:top w:val="nil"/>
                <w:left w:val="nil"/>
                <w:bottom w:val="nil"/>
                <w:right w:val="nil"/>
                <w:between w:val="nil"/>
              </w:pBdr>
              <w:spacing w:line="259" w:lineRule="auto"/>
              <w:ind w:left="318"/>
              <w:jc w:val="both"/>
              <w:rPr>
                <w:rFonts w:ascii="Comic Sans MS" w:eastAsia="Comic Sans MS" w:hAnsi="Comic Sans MS" w:cs="Comic Sans MS"/>
                <w:color w:val="000000"/>
              </w:rPr>
            </w:pPr>
            <w:r>
              <w:rPr>
                <w:rFonts w:ascii="Comic Sans MS" w:eastAsia="Comic Sans MS" w:hAnsi="Comic Sans MS" w:cs="Comic Sans MS"/>
                <w:color w:val="000000"/>
              </w:rPr>
              <w:t xml:space="preserve">Introduce pupils to different protocols to scaffold turn-taking e.g. putting a thumb in when they want to speak, or taking turns passing talk around a circle. </w:t>
            </w:r>
          </w:p>
          <w:p w14:paraId="06BC6688" w14:textId="77777777" w:rsidR="00AC3841" w:rsidRDefault="00934194">
            <w:pPr>
              <w:numPr>
                <w:ilvl w:val="0"/>
                <w:numId w:val="17"/>
              </w:numPr>
              <w:pBdr>
                <w:top w:val="nil"/>
                <w:left w:val="nil"/>
                <w:bottom w:val="nil"/>
                <w:right w:val="nil"/>
                <w:between w:val="nil"/>
              </w:pBdr>
              <w:spacing w:line="259" w:lineRule="auto"/>
              <w:ind w:left="318"/>
              <w:jc w:val="both"/>
              <w:rPr>
                <w:rFonts w:ascii="Comic Sans MS" w:eastAsia="Comic Sans MS" w:hAnsi="Comic Sans MS" w:cs="Comic Sans MS"/>
                <w:color w:val="000000"/>
              </w:rPr>
            </w:pPr>
            <w:r>
              <w:rPr>
                <w:rFonts w:ascii="Comic Sans MS" w:eastAsia="Comic Sans MS" w:hAnsi="Comic Sans MS" w:cs="Comic Sans MS"/>
                <w:color w:val="000000"/>
              </w:rPr>
              <w:t xml:space="preserve">Use visual aids to support pupils’ awareness of talk e.g. using counters to represent contributions to a discussion or passing wool from speaker to speaker to show how contributions in a conversation should link to each other. </w:t>
            </w:r>
          </w:p>
          <w:p w14:paraId="04B62F53" w14:textId="77777777" w:rsidR="00AC3841" w:rsidRDefault="00934194">
            <w:pPr>
              <w:numPr>
                <w:ilvl w:val="0"/>
                <w:numId w:val="17"/>
              </w:numPr>
              <w:pBdr>
                <w:top w:val="nil"/>
                <w:left w:val="nil"/>
                <w:bottom w:val="nil"/>
                <w:right w:val="nil"/>
                <w:between w:val="nil"/>
              </w:pBdr>
              <w:spacing w:line="259" w:lineRule="auto"/>
              <w:ind w:left="318"/>
              <w:jc w:val="both"/>
              <w:rPr>
                <w:rFonts w:ascii="Comic Sans MS" w:eastAsia="Comic Sans MS" w:hAnsi="Comic Sans MS" w:cs="Comic Sans MS"/>
                <w:color w:val="000000"/>
              </w:rPr>
            </w:pPr>
            <w:r>
              <w:rPr>
                <w:rFonts w:ascii="Comic Sans MS" w:eastAsia="Comic Sans MS" w:hAnsi="Comic Sans MS" w:cs="Comic Sans MS"/>
                <w:color w:val="000000"/>
              </w:rPr>
              <w:t xml:space="preserve">Introduce pupils to the roles of the ‘builder’ and ‘challenger’. Equip pupils with sentence stems to fulfil each role. </w:t>
            </w:r>
          </w:p>
          <w:p w14:paraId="5C42344E" w14:textId="77777777" w:rsidR="00AC3841" w:rsidRDefault="00934194">
            <w:pPr>
              <w:numPr>
                <w:ilvl w:val="0"/>
                <w:numId w:val="17"/>
              </w:numPr>
              <w:pBdr>
                <w:top w:val="nil"/>
                <w:left w:val="nil"/>
                <w:bottom w:val="nil"/>
                <w:right w:val="nil"/>
                <w:between w:val="nil"/>
              </w:pBdr>
              <w:spacing w:line="259" w:lineRule="auto"/>
              <w:ind w:left="318"/>
              <w:jc w:val="both"/>
              <w:rPr>
                <w:rFonts w:ascii="Comic Sans MS" w:eastAsia="Comic Sans MS" w:hAnsi="Comic Sans MS" w:cs="Comic Sans MS"/>
                <w:color w:val="000000"/>
              </w:rPr>
            </w:pPr>
            <w:r>
              <w:rPr>
                <w:rFonts w:ascii="Comic Sans MS" w:eastAsia="Comic Sans MS" w:hAnsi="Comic Sans MS" w:cs="Comic Sans MS"/>
                <w:color w:val="000000"/>
              </w:rPr>
              <w:lastRenderedPageBreak/>
              <w:t xml:space="preserve">As a teacher, explicitly model your own use of questions to clarify your understanding, e.g. ‘I didn’t understand that so I’m going to ask a question to help me. What did you mean by X?’ </w:t>
            </w:r>
          </w:p>
          <w:p w14:paraId="72DD742B" w14:textId="77777777" w:rsidR="00AC3841" w:rsidRDefault="00934194">
            <w:pPr>
              <w:numPr>
                <w:ilvl w:val="0"/>
                <w:numId w:val="17"/>
              </w:numPr>
              <w:pBdr>
                <w:top w:val="nil"/>
                <w:left w:val="nil"/>
                <w:bottom w:val="nil"/>
                <w:right w:val="nil"/>
                <w:between w:val="nil"/>
              </w:pBdr>
              <w:spacing w:line="259" w:lineRule="auto"/>
              <w:ind w:left="318"/>
              <w:jc w:val="both"/>
              <w:rPr>
                <w:rFonts w:ascii="Comic Sans MS" w:eastAsia="Comic Sans MS" w:hAnsi="Comic Sans MS" w:cs="Comic Sans MS"/>
                <w:color w:val="000000"/>
              </w:rPr>
            </w:pPr>
            <w:r>
              <w:rPr>
                <w:rFonts w:ascii="Comic Sans MS" w:eastAsia="Comic Sans MS" w:hAnsi="Comic Sans MS" w:cs="Comic Sans MS"/>
                <w:color w:val="000000"/>
              </w:rPr>
              <w:t>Draw pupils’ attention to the role that listening has in developing understanding. E.g. ‘Now that we have heard that, has anyone changed their mind?’</w:t>
            </w:r>
          </w:p>
          <w:p w14:paraId="34BE7BAD" w14:textId="77777777" w:rsidR="00AC3841" w:rsidRDefault="00934194">
            <w:pPr>
              <w:numPr>
                <w:ilvl w:val="0"/>
                <w:numId w:val="17"/>
              </w:numPr>
              <w:pBdr>
                <w:top w:val="nil"/>
                <w:left w:val="nil"/>
                <w:bottom w:val="nil"/>
                <w:right w:val="nil"/>
                <w:between w:val="nil"/>
              </w:pBdr>
              <w:spacing w:line="259" w:lineRule="auto"/>
              <w:ind w:left="318"/>
              <w:jc w:val="both"/>
              <w:rPr>
                <w:rFonts w:ascii="Comic Sans MS" w:eastAsia="Comic Sans MS" w:hAnsi="Comic Sans MS" w:cs="Comic Sans MS"/>
                <w:color w:val="000000"/>
              </w:rPr>
            </w:pPr>
            <w:r>
              <w:rPr>
                <w:rFonts w:ascii="Comic Sans MS" w:eastAsia="Comic Sans MS" w:hAnsi="Comic Sans MS" w:cs="Comic Sans MS"/>
                <w:color w:val="000000"/>
              </w:rPr>
              <w:t>Teach active listening through games</w:t>
            </w:r>
          </w:p>
          <w:p w14:paraId="0A9B5E9D" w14:textId="77777777" w:rsidR="00AC3841" w:rsidRDefault="00934194">
            <w:pPr>
              <w:numPr>
                <w:ilvl w:val="0"/>
                <w:numId w:val="17"/>
              </w:numPr>
              <w:pBdr>
                <w:top w:val="nil"/>
                <w:left w:val="nil"/>
                <w:bottom w:val="nil"/>
                <w:right w:val="nil"/>
                <w:between w:val="nil"/>
              </w:pBdr>
              <w:spacing w:line="259" w:lineRule="auto"/>
              <w:ind w:left="318"/>
              <w:jc w:val="both"/>
              <w:rPr>
                <w:rFonts w:ascii="Comic Sans MS" w:eastAsia="Comic Sans MS" w:hAnsi="Comic Sans MS" w:cs="Comic Sans MS"/>
                <w:color w:val="000000"/>
              </w:rPr>
            </w:pPr>
            <w:r>
              <w:rPr>
                <w:rFonts w:ascii="Comic Sans MS" w:eastAsia="Comic Sans MS" w:hAnsi="Comic Sans MS" w:cs="Comic Sans MS"/>
                <w:color w:val="000000"/>
              </w:rPr>
              <w:t>Model turn-taking and questioning</w:t>
            </w:r>
          </w:p>
          <w:p w14:paraId="05895A72" w14:textId="77777777" w:rsidR="00AC3841" w:rsidRDefault="00934194">
            <w:pPr>
              <w:numPr>
                <w:ilvl w:val="0"/>
                <w:numId w:val="17"/>
              </w:numPr>
              <w:pBdr>
                <w:top w:val="nil"/>
                <w:left w:val="nil"/>
                <w:bottom w:val="nil"/>
                <w:right w:val="nil"/>
                <w:between w:val="nil"/>
              </w:pBdr>
              <w:spacing w:line="259" w:lineRule="auto"/>
              <w:ind w:left="318"/>
              <w:jc w:val="both"/>
              <w:rPr>
                <w:rFonts w:ascii="Comic Sans MS" w:eastAsia="Comic Sans MS" w:hAnsi="Comic Sans MS" w:cs="Comic Sans MS"/>
                <w:color w:val="000000"/>
              </w:rPr>
            </w:pPr>
            <w:r>
              <w:rPr>
                <w:rFonts w:ascii="Comic Sans MS" w:eastAsia="Comic Sans MS" w:hAnsi="Comic Sans MS" w:cs="Comic Sans MS"/>
                <w:color w:val="000000"/>
              </w:rPr>
              <w:t>Practise retelling using story prompts</w:t>
            </w:r>
          </w:p>
          <w:p w14:paraId="015F7DBE" w14:textId="77777777" w:rsidR="00AC3841" w:rsidRDefault="00934194">
            <w:pPr>
              <w:numPr>
                <w:ilvl w:val="0"/>
                <w:numId w:val="17"/>
              </w:numPr>
              <w:pBdr>
                <w:top w:val="nil"/>
                <w:left w:val="nil"/>
                <w:bottom w:val="nil"/>
                <w:right w:val="nil"/>
                <w:between w:val="nil"/>
              </w:pBdr>
              <w:spacing w:after="160" w:line="259" w:lineRule="auto"/>
              <w:ind w:left="318"/>
              <w:jc w:val="both"/>
              <w:rPr>
                <w:rFonts w:ascii="Comic Sans MS" w:eastAsia="Comic Sans MS" w:hAnsi="Comic Sans MS" w:cs="Comic Sans MS"/>
                <w:color w:val="000000"/>
              </w:rPr>
            </w:pPr>
            <w:r>
              <w:rPr>
                <w:rFonts w:ascii="Comic Sans MS" w:eastAsia="Comic Sans MS" w:hAnsi="Comic Sans MS" w:cs="Comic Sans MS"/>
                <w:color w:val="000000"/>
              </w:rPr>
              <w:t>Provide low-pressure speaking opportunities</w:t>
            </w:r>
          </w:p>
          <w:p w14:paraId="47678996" w14:textId="77777777" w:rsidR="00AC3841" w:rsidRDefault="00AC3841">
            <w:pPr>
              <w:jc w:val="both"/>
              <w:rPr>
                <w:rFonts w:ascii="Comic Sans MS" w:eastAsia="Comic Sans MS" w:hAnsi="Comic Sans MS" w:cs="Comic Sans MS"/>
              </w:rPr>
            </w:pPr>
          </w:p>
        </w:tc>
      </w:tr>
    </w:tbl>
    <w:p w14:paraId="6C4CB538" w14:textId="77777777" w:rsidR="00AC3841" w:rsidRDefault="00AC3841">
      <w:pPr>
        <w:rPr>
          <w:rFonts w:ascii="Comic Sans MS" w:eastAsia="Comic Sans MS" w:hAnsi="Comic Sans MS" w:cs="Comic Sans MS"/>
        </w:rPr>
      </w:pPr>
    </w:p>
    <w:p w14:paraId="55D12313" w14:textId="77777777" w:rsidR="00AC3841" w:rsidRDefault="00934194">
      <w:pPr>
        <w:rPr>
          <w:rFonts w:ascii="Comic Sans MS" w:eastAsia="Comic Sans MS" w:hAnsi="Comic Sans MS" w:cs="Comic Sans MS"/>
        </w:rPr>
      </w:pPr>
      <w:r>
        <w:br w:type="page"/>
      </w:r>
    </w:p>
    <w:p w14:paraId="533B61F3" w14:textId="77777777" w:rsidR="00AC3841" w:rsidRDefault="00934194">
      <w:pPr>
        <w:rPr>
          <w:rFonts w:ascii="Comic Sans MS" w:eastAsia="Comic Sans MS" w:hAnsi="Comic Sans MS" w:cs="Comic Sans MS"/>
          <w:b/>
          <w:bCs/>
        </w:rPr>
      </w:pPr>
      <w:r>
        <w:rPr>
          <w:rFonts w:ascii="Comic Sans MS" w:eastAsia="Comic Sans MS" w:hAnsi="Comic Sans MS" w:cs="Comic Sans MS"/>
          <w:b/>
          <w:bCs/>
        </w:rPr>
        <w:lastRenderedPageBreak/>
        <w:t>Year 2</w:t>
      </w:r>
    </w:p>
    <w:tbl>
      <w:tblPr>
        <w:tblStyle w:val="a1"/>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9"/>
        <w:gridCol w:w="2789"/>
        <w:gridCol w:w="2790"/>
        <w:gridCol w:w="2790"/>
        <w:gridCol w:w="4146"/>
      </w:tblGrid>
      <w:tr w:rsidR="00AC3841" w14:paraId="198C273A" w14:textId="77777777">
        <w:tc>
          <w:tcPr>
            <w:tcW w:w="11158" w:type="dxa"/>
            <w:gridSpan w:val="4"/>
          </w:tcPr>
          <w:p w14:paraId="28297D26"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Key Skills to Teach</w:t>
            </w:r>
          </w:p>
        </w:tc>
        <w:tc>
          <w:tcPr>
            <w:tcW w:w="4146" w:type="dxa"/>
          </w:tcPr>
          <w:p w14:paraId="5AB2D46C"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Experiences</w:t>
            </w:r>
          </w:p>
        </w:tc>
      </w:tr>
      <w:tr w:rsidR="00AC3841" w14:paraId="4AFAC0DF" w14:textId="77777777">
        <w:tc>
          <w:tcPr>
            <w:tcW w:w="2789" w:type="dxa"/>
          </w:tcPr>
          <w:p w14:paraId="30C99671"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Physical</w:t>
            </w:r>
          </w:p>
        </w:tc>
        <w:tc>
          <w:tcPr>
            <w:tcW w:w="2789" w:type="dxa"/>
          </w:tcPr>
          <w:p w14:paraId="409D33A2"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Linguistic</w:t>
            </w:r>
          </w:p>
        </w:tc>
        <w:tc>
          <w:tcPr>
            <w:tcW w:w="2790" w:type="dxa"/>
          </w:tcPr>
          <w:p w14:paraId="69D2ABBC"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Cognitive</w:t>
            </w:r>
          </w:p>
        </w:tc>
        <w:tc>
          <w:tcPr>
            <w:tcW w:w="2790" w:type="dxa"/>
          </w:tcPr>
          <w:p w14:paraId="52133BFD"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Social &amp; Emotional</w:t>
            </w:r>
          </w:p>
        </w:tc>
        <w:tc>
          <w:tcPr>
            <w:tcW w:w="4146" w:type="dxa"/>
            <w:vMerge w:val="restart"/>
          </w:tcPr>
          <w:p w14:paraId="46F139F1" w14:textId="77777777" w:rsidR="00AC3841" w:rsidRDefault="00934194">
            <w:pPr>
              <w:numPr>
                <w:ilvl w:val="0"/>
                <w:numId w:val="18"/>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Speak to unfamiliar people with real purpose e.g. asking questions to a museum curator or having a conversation with a visitor in the classroom.</w:t>
            </w:r>
          </w:p>
          <w:p w14:paraId="2F48B502" w14:textId="77777777" w:rsidR="00AC3841" w:rsidRDefault="00934194">
            <w:pPr>
              <w:numPr>
                <w:ilvl w:val="0"/>
                <w:numId w:val="18"/>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Participate in a short ‘show and tell’ session.</w:t>
            </w:r>
          </w:p>
          <w:p w14:paraId="1354DB21" w14:textId="77777777" w:rsidR="00AC3841" w:rsidRDefault="00934194">
            <w:pPr>
              <w:numPr>
                <w:ilvl w:val="0"/>
                <w:numId w:val="18"/>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Group discussions.</w:t>
            </w:r>
          </w:p>
          <w:p w14:paraId="39674CD1" w14:textId="77777777" w:rsidR="00AC3841" w:rsidRDefault="00AC3841">
            <w:pPr>
              <w:pBdr>
                <w:top w:val="nil"/>
                <w:left w:val="nil"/>
                <w:bottom w:val="nil"/>
                <w:right w:val="nil"/>
                <w:between w:val="nil"/>
              </w:pBdr>
              <w:spacing w:after="160" w:line="259" w:lineRule="auto"/>
              <w:ind w:left="356"/>
              <w:rPr>
                <w:rFonts w:ascii="Comic Sans MS" w:eastAsia="Comic Sans MS" w:hAnsi="Comic Sans MS" w:cs="Comic Sans MS"/>
                <w:color w:val="000000"/>
              </w:rPr>
            </w:pPr>
          </w:p>
        </w:tc>
      </w:tr>
      <w:tr w:rsidR="00AC3841" w14:paraId="7C799DDF" w14:textId="77777777">
        <w:tc>
          <w:tcPr>
            <w:tcW w:w="2789" w:type="dxa"/>
          </w:tcPr>
          <w:p w14:paraId="10C607C7" w14:textId="77777777" w:rsidR="00AC3841" w:rsidRDefault="00934194">
            <w:pPr>
              <w:numPr>
                <w:ilvl w:val="0"/>
                <w:numId w:val="18"/>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To start to use gesture to support the delivery of ideas e.g. gesturing towards someone if referencing their idea, or counting off ideas on their fingers as they say them.</w:t>
            </w:r>
          </w:p>
          <w:p w14:paraId="18250BD4" w14:textId="577F69FB" w:rsidR="00AC3841" w:rsidRDefault="00A14118">
            <w:pPr>
              <w:numPr>
                <w:ilvl w:val="0"/>
                <w:numId w:val="18"/>
              </w:numPr>
              <w:pBdr>
                <w:top w:val="nil"/>
                <w:left w:val="nil"/>
                <w:bottom w:val="nil"/>
                <w:right w:val="nil"/>
                <w:between w:val="nil"/>
              </w:pBdr>
              <w:spacing w:line="259" w:lineRule="auto"/>
              <w:ind w:left="318"/>
              <w:rPr>
                <w:rFonts w:ascii="Comic Sans MS" w:eastAsia="Comic Sans MS" w:hAnsi="Comic Sans MS" w:cs="Comic Sans MS"/>
                <w:color w:val="000000"/>
              </w:rPr>
            </w:pPr>
            <w:ins w:id="81" w:author="Carly Hatch" w:date="2026-02-08T21:05:00Z">
              <w:r>
                <w:rPr>
                  <w:rFonts w:ascii="Comic Sans MS" w:eastAsia="Comic Sans MS" w:hAnsi="Comic Sans MS" w:cs="Comic Sans MS"/>
                  <w:color w:val="000000"/>
                </w:rPr>
                <w:t>To m</w:t>
              </w:r>
            </w:ins>
            <w:del w:id="82" w:author="Carly Hatch" w:date="2026-02-08T21:05:00Z">
              <w:r w:rsidR="00934194" w:rsidDel="00A14118">
                <w:rPr>
                  <w:rFonts w:ascii="Comic Sans MS" w:eastAsia="Comic Sans MS" w:hAnsi="Comic Sans MS" w:cs="Comic Sans MS"/>
                  <w:color w:val="000000"/>
                </w:rPr>
                <w:delText>M</w:delText>
              </w:r>
            </w:del>
            <w:r w:rsidR="00934194">
              <w:rPr>
                <w:rFonts w:ascii="Comic Sans MS" w:eastAsia="Comic Sans MS" w:hAnsi="Comic Sans MS" w:cs="Comic Sans MS"/>
                <w:color w:val="000000"/>
              </w:rPr>
              <w:t>aintain</w:t>
            </w:r>
            <w:del w:id="83" w:author="Carly Hatch" w:date="2026-02-08T21:05: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clear speech.</w:t>
            </w:r>
          </w:p>
          <w:p w14:paraId="60436FC6" w14:textId="64F97618" w:rsidR="00AC3841" w:rsidRDefault="00A14118">
            <w:pPr>
              <w:numPr>
                <w:ilvl w:val="0"/>
                <w:numId w:val="18"/>
              </w:numPr>
              <w:pBdr>
                <w:top w:val="nil"/>
                <w:left w:val="nil"/>
                <w:bottom w:val="nil"/>
                <w:right w:val="nil"/>
                <w:between w:val="nil"/>
              </w:pBdr>
              <w:spacing w:after="160" w:line="259" w:lineRule="auto"/>
              <w:ind w:left="318"/>
              <w:rPr>
                <w:rFonts w:ascii="Comic Sans MS" w:eastAsia="Comic Sans MS" w:hAnsi="Comic Sans MS" w:cs="Comic Sans MS"/>
                <w:color w:val="000000"/>
              </w:rPr>
            </w:pPr>
            <w:ins w:id="84" w:author="Carly Hatch" w:date="2026-02-08T21:05:00Z">
              <w:r>
                <w:rPr>
                  <w:rFonts w:ascii="Comic Sans MS" w:eastAsia="Comic Sans MS" w:hAnsi="Comic Sans MS" w:cs="Comic Sans MS"/>
                  <w:color w:val="000000"/>
                </w:rPr>
                <w:t>To s</w:t>
              </w:r>
            </w:ins>
            <w:del w:id="85" w:author="Carly Hatch" w:date="2026-02-08T21:05: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peak</w:t>
            </w:r>
            <w:del w:id="86" w:author="Carly Hatch" w:date="2026-02-08T21:05: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with increasing confidence.</w:t>
            </w:r>
          </w:p>
        </w:tc>
        <w:tc>
          <w:tcPr>
            <w:tcW w:w="2789" w:type="dxa"/>
          </w:tcPr>
          <w:p w14:paraId="1623DBC5" w14:textId="77777777" w:rsidR="00AC3841" w:rsidRDefault="00934194">
            <w:pPr>
              <w:numPr>
                <w:ilvl w:val="0"/>
                <w:numId w:val="18"/>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adapt how they speak in different situations according to audience.</w:t>
            </w:r>
          </w:p>
          <w:p w14:paraId="78B2CA10" w14:textId="77777777" w:rsidR="00AC3841" w:rsidRDefault="00934194">
            <w:pPr>
              <w:numPr>
                <w:ilvl w:val="0"/>
                <w:numId w:val="18"/>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use sentence stems to signal when they are building on or challenging others’ ideas.</w:t>
            </w:r>
          </w:p>
          <w:p w14:paraId="7DFEBC2C" w14:textId="77777777" w:rsidR="00AC3841" w:rsidRDefault="00934194">
            <w:pPr>
              <w:numPr>
                <w:ilvl w:val="0"/>
                <w:numId w:val="18"/>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To start to apply topic vocabulary.</w:t>
            </w:r>
          </w:p>
          <w:p w14:paraId="3085E7A2" w14:textId="510A6C83" w:rsidR="00AC3841" w:rsidRDefault="00A14118">
            <w:pPr>
              <w:numPr>
                <w:ilvl w:val="0"/>
                <w:numId w:val="18"/>
              </w:numPr>
              <w:pBdr>
                <w:top w:val="nil"/>
                <w:left w:val="nil"/>
                <w:bottom w:val="nil"/>
                <w:right w:val="nil"/>
                <w:between w:val="nil"/>
              </w:pBdr>
              <w:spacing w:before="36" w:after="36"/>
              <w:rPr>
                <w:rFonts w:ascii="Comic Sans MS" w:eastAsia="Comic Sans MS" w:hAnsi="Comic Sans MS" w:cs="Comic Sans MS"/>
                <w:color w:val="000000"/>
                <w:sz w:val="24"/>
                <w:szCs w:val="24"/>
              </w:rPr>
            </w:pPr>
            <w:ins w:id="87" w:author="Carly Hatch" w:date="2026-02-08T21:06:00Z">
              <w:r>
                <w:rPr>
                  <w:rFonts w:ascii="Comic Sans MS" w:eastAsia="Comic Sans MS" w:hAnsi="Comic Sans MS" w:cs="Comic Sans MS"/>
                  <w:color w:val="000000"/>
                </w:rPr>
                <w:t>To b</w:t>
              </w:r>
            </w:ins>
            <w:del w:id="88" w:author="Carly Hatch" w:date="2026-02-08T21:06:00Z">
              <w:r w:rsidR="00934194" w:rsidDel="00A14118">
                <w:rPr>
                  <w:rFonts w:ascii="Comic Sans MS" w:eastAsia="Comic Sans MS" w:hAnsi="Comic Sans MS" w:cs="Comic Sans MS"/>
                  <w:color w:val="000000"/>
                </w:rPr>
                <w:delText>B</w:delText>
              </w:r>
            </w:del>
            <w:r w:rsidR="00934194">
              <w:rPr>
                <w:rFonts w:ascii="Comic Sans MS" w:eastAsia="Comic Sans MS" w:hAnsi="Comic Sans MS" w:cs="Comic Sans MS"/>
                <w:color w:val="000000"/>
              </w:rPr>
              <w:t>egin</w:t>
            </w:r>
            <w:del w:id="89" w:author="Carly Hatch" w:date="2026-02-08T21:06:00Z">
              <w:r w:rsidR="00934194" w:rsidDel="00A14118">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to use conjunctions (if, when, because).</w:t>
            </w:r>
          </w:p>
          <w:p w14:paraId="1C14113D" w14:textId="77777777" w:rsidR="00AC3841" w:rsidRDefault="00AC3841">
            <w:pPr>
              <w:pBdr>
                <w:top w:val="nil"/>
                <w:left w:val="nil"/>
                <w:bottom w:val="nil"/>
                <w:right w:val="nil"/>
                <w:between w:val="nil"/>
              </w:pBdr>
              <w:spacing w:before="36" w:after="36"/>
              <w:ind w:left="720"/>
              <w:rPr>
                <w:rFonts w:ascii="Comic Sans MS" w:eastAsia="Comic Sans MS" w:hAnsi="Comic Sans MS" w:cs="Comic Sans MS"/>
                <w:color w:val="000000"/>
                <w:sz w:val="24"/>
                <w:szCs w:val="24"/>
              </w:rPr>
            </w:pPr>
          </w:p>
        </w:tc>
        <w:tc>
          <w:tcPr>
            <w:tcW w:w="2790" w:type="dxa"/>
          </w:tcPr>
          <w:p w14:paraId="48E60D67" w14:textId="77777777" w:rsidR="00AC3841" w:rsidRDefault="00934194">
            <w:pPr>
              <w:numPr>
                <w:ilvl w:val="0"/>
                <w:numId w:val="18"/>
              </w:numPr>
              <w:pBdr>
                <w:top w:val="nil"/>
                <w:left w:val="nil"/>
                <w:bottom w:val="nil"/>
                <w:right w:val="nil"/>
                <w:between w:val="nil"/>
              </w:pBdr>
              <w:spacing w:line="259" w:lineRule="auto"/>
              <w:ind w:left="408"/>
              <w:rPr>
                <w:rFonts w:ascii="Comic Sans MS" w:eastAsia="Comic Sans MS" w:hAnsi="Comic Sans MS" w:cs="Comic Sans MS"/>
                <w:color w:val="000000"/>
              </w:rPr>
            </w:pPr>
            <w:r>
              <w:rPr>
                <w:rFonts w:ascii="Comic Sans MS" w:eastAsia="Comic Sans MS" w:hAnsi="Comic Sans MS" w:cs="Comic Sans MS"/>
                <w:color w:val="000000"/>
              </w:rPr>
              <w:t xml:space="preserve">To ask questions to find out more about a subject. </w:t>
            </w:r>
          </w:p>
          <w:p w14:paraId="3C9D03C2" w14:textId="77777777" w:rsidR="00AC3841" w:rsidRDefault="00934194">
            <w:pPr>
              <w:numPr>
                <w:ilvl w:val="0"/>
                <w:numId w:val="18"/>
              </w:numPr>
              <w:pBdr>
                <w:top w:val="nil"/>
                <w:left w:val="nil"/>
                <w:bottom w:val="nil"/>
                <w:right w:val="nil"/>
                <w:between w:val="nil"/>
              </w:pBdr>
              <w:spacing w:line="259" w:lineRule="auto"/>
              <w:ind w:left="408"/>
              <w:rPr>
                <w:rFonts w:ascii="Comic Sans MS" w:eastAsia="Comic Sans MS" w:hAnsi="Comic Sans MS" w:cs="Comic Sans MS"/>
                <w:color w:val="000000"/>
              </w:rPr>
            </w:pPr>
            <w:r>
              <w:rPr>
                <w:rFonts w:ascii="Comic Sans MS" w:eastAsia="Comic Sans MS" w:hAnsi="Comic Sans MS" w:cs="Comic Sans MS"/>
                <w:color w:val="000000"/>
              </w:rPr>
              <w:t xml:space="preserve">To build on others’ ideas in discussions. </w:t>
            </w:r>
          </w:p>
          <w:p w14:paraId="6EA5ED0F" w14:textId="77777777" w:rsidR="00AC3841" w:rsidRDefault="00934194">
            <w:pPr>
              <w:numPr>
                <w:ilvl w:val="0"/>
                <w:numId w:val="18"/>
              </w:numPr>
              <w:pBdr>
                <w:top w:val="nil"/>
                <w:left w:val="nil"/>
                <w:bottom w:val="nil"/>
                <w:right w:val="nil"/>
                <w:between w:val="nil"/>
              </w:pBdr>
              <w:spacing w:after="160" w:line="259" w:lineRule="auto"/>
              <w:ind w:left="408"/>
              <w:rPr>
                <w:rFonts w:ascii="Comic Sans MS" w:eastAsia="Comic Sans MS" w:hAnsi="Comic Sans MS" w:cs="Comic Sans MS"/>
                <w:color w:val="000000"/>
              </w:rPr>
            </w:pPr>
            <w:r>
              <w:rPr>
                <w:rFonts w:ascii="Comic Sans MS" w:eastAsia="Comic Sans MS" w:hAnsi="Comic Sans MS" w:cs="Comic Sans MS"/>
                <w:color w:val="000000"/>
              </w:rPr>
              <w:t>To make connections between what has been said and their own and others’ experiences.</w:t>
            </w:r>
          </w:p>
        </w:tc>
        <w:tc>
          <w:tcPr>
            <w:tcW w:w="2790" w:type="dxa"/>
          </w:tcPr>
          <w:p w14:paraId="6E845281" w14:textId="77777777" w:rsidR="00AC3841" w:rsidRDefault="00934194">
            <w:pPr>
              <w:numPr>
                <w:ilvl w:val="0"/>
                <w:numId w:val="18"/>
              </w:numPr>
              <w:pBdr>
                <w:top w:val="nil"/>
                <w:left w:val="nil"/>
                <w:bottom w:val="nil"/>
                <w:right w:val="nil"/>
                <w:between w:val="nil"/>
              </w:pBdr>
              <w:spacing w:line="259" w:lineRule="auto"/>
              <w:ind w:left="305"/>
              <w:rPr>
                <w:rFonts w:ascii="Comic Sans MS" w:eastAsia="Comic Sans MS" w:hAnsi="Comic Sans MS" w:cs="Comic Sans MS"/>
                <w:color w:val="000000"/>
              </w:rPr>
            </w:pPr>
            <w:r>
              <w:rPr>
                <w:rFonts w:ascii="Comic Sans MS" w:eastAsia="Comic Sans MS" w:hAnsi="Comic Sans MS" w:cs="Comic Sans MS"/>
                <w:color w:val="000000"/>
              </w:rPr>
              <w:t xml:space="preserve">To start to develop an awareness of audience e.g. what might interest a certain group. </w:t>
            </w:r>
          </w:p>
          <w:p w14:paraId="655E1B04" w14:textId="77777777" w:rsidR="00AC3841" w:rsidRDefault="00934194">
            <w:pPr>
              <w:numPr>
                <w:ilvl w:val="0"/>
                <w:numId w:val="18"/>
              </w:numPr>
              <w:pBdr>
                <w:top w:val="nil"/>
                <w:left w:val="nil"/>
                <w:bottom w:val="nil"/>
                <w:right w:val="nil"/>
                <w:between w:val="nil"/>
              </w:pBdr>
              <w:spacing w:line="259" w:lineRule="auto"/>
              <w:ind w:left="305"/>
              <w:rPr>
                <w:rFonts w:ascii="Comic Sans MS" w:eastAsia="Comic Sans MS" w:hAnsi="Comic Sans MS" w:cs="Comic Sans MS"/>
                <w:color w:val="000000"/>
              </w:rPr>
            </w:pPr>
            <w:r>
              <w:rPr>
                <w:rFonts w:ascii="Comic Sans MS" w:eastAsia="Comic Sans MS" w:hAnsi="Comic Sans MS" w:cs="Comic Sans MS"/>
                <w:color w:val="000000"/>
              </w:rPr>
              <w:t>To be aware of others who have not spoken and to invite them into discussion.</w:t>
            </w:r>
          </w:p>
          <w:p w14:paraId="663F67E7" w14:textId="60BC552F" w:rsidR="00AC3841" w:rsidRDefault="00A14118" w:rsidP="00A14118">
            <w:pPr>
              <w:numPr>
                <w:ilvl w:val="0"/>
                <w:numId w:val="18"/>
              </w:numPr>
              <w:pBdr>
                <w:top w:val="nil"/>
                <w:left w:val="nil"/>
                <w:bottom w:val="nil"/>
                <w:right w:val="nil"/>
                <w:between w:val="nil"/>
              </w:pBdr>
              <w:spacing w:after="160" w:line="259" w:lineRule="auto"/>
              <w:ind w:left="305"/>
              <w:rPr>
                <w:rFonts w:ascii="Comic Sans MS" w:eastAsia="Comic Sans MS" w:hAnsi="Comic Sans MS" w:cs="Comic Sans MS"/>
                <w:color w:val="000000"/>
              </w:rPr>
              <w:pPrChange w:id="90" w:author="Carly Hatch" w:date="2026-02-08T21:06:00Z">
                <w:pPr>
                  <w:numPr>
                    <w:numId w:val="18"/>
                  </w:numPr>
                  <w:pBdr>
                    <w:top w:val="nil"/>
                    <w:left w:val="nil"/>
                    <w:bottom w:val="nil"/>
                    <w:right w:val="nil"/>
                    <w:between w:val="nil"/>
                  </w:pBdr>
                  <w:spacing w:after="160" w:line="259" w:lineRule="auto"/>
                  <w:ind w:left="305" w:hanging="360"/>
                </w:pPr>
              </w:pPrChange>
            </w:pPr>
            <w:ins w:id="91" w:author="Carly Hatch" w:date="2026-02-08T21:06:00Z">
              <w:r>
                <w:rPr>
                  <w:rFonts w:ascii="Comic Sans MS" w:eastAsia="Comic Sans MS" w:hAnsi="Comic Sans MS" w:cs="Comic Sans MS"/>
                  <w:color w:val="000000"/>
                </w:rPr>
                <w:t xml:space="preserve">To </w:t>
              </w:r>
            </w:ins>
            <w:del w:id="92" w:author="Carly Hatch" w:date="2026-02-08T21:06:00Z">
              <w:r w:rsidR="00934194" w:rsidDel="00A14118">
                <w:rPr>
                  <w:rFonts w:ascii="Comic Sans MS" w:eastAsia="Comic Sans MS" w:hAnsi="Comic Sans MS" w:cs="Comic Sans MS"/>
                  <w:color w:val="000000"/>
                </w:rPr>
                <w:delText>C</w:delText>
              </w:r>
            </w:del>
            <w:ins w:id="93" w:author="Carly Hatch" w:date="2026-02-08T21:06:00Z">
              <w:r>
                <w:rPr>
                  <w:rFonts w:ascii="Comic Sans MS" w:eastAsia="Comic Sans MS" w:hAnsi="Comic Sans MS" w:cs="Comic Sans MS"/>
                  <w:color w:val="000000"/>
                </w:rPr>
                <w:t>c</w:t>
              </w:r>
            </w:ins>
            <w:r w:rsidR="00934194">
              <w:rPr>
                <w:rFonts w:ascii="Comic Sans MS" w:eastAsia="Comic Sans MS" w:hAnsi="Comic Sans MS" w:cs="Comic Sans MS"/>
                <w:color w:val="000000"/>
              </w:rPr>
              <w:t>onfident</w:t>
            </w:r>
            <w:ins w:id="94" w:author="Carly Hatch" w:date="2026-02-08T21:06:00Z">
              <w:r w:rsidR="0066500F">
                <w:rPr>
                  <w:rFonts w:ascii="Comic Sans MS" w:eastAsia="Comic Sans MS" w:hAnsi="Comic Sans MS" w:cs="Comic Sans MS"/>
                  <w:color w:val="000000"/>
                </w:rPr>
                <w:t>ly</w:t>
              </w:r>
            </w:ins>
            <w:r w:rsidR="00934194">
              <w:rPr>
                <w:rFonts w:ascii="Comic Sans MS" w:eastAsia="Comic Sans MS" w:hAnsi="Comic Sans MS" w:cs="Comic Sans MS"/>
                <w:color w:val="000000"/>
              </w:rPr>
              <w:t xml:space="preserve"> deliver</w:t>
            </w:r>
            <w:del w:id="95" w:author="Carly Hatch" w:date="2026-02-08T21:06:00Z">
              <w:r w:rsidR="00934194" w:rsidDel="0066500F">
                <w:rPr>
                  <w:rFonts w:ascii="Comic Sans MS" w:eastAsia="Comic Sans MS" w:hAnsi="Comic Sans MS" w:cs="Comic Sans MS"/>
                  <w:color w:val="000000"/>
                </w:rPr>
                <w:delText>y</w:delText>
              </w:r>
            </w:del>
            <w:r w:rsidR="00934194">
              <w:rPr>
                <w:rFonts w:ascii="Comic Sans MS" w:eastAsia="Comic Sans MS" w:hAnsi="Comic Sans MS" w:cs="Comic Sans MS"/>
                <w:color w:val="000000"/>
              </w:rPr>
              <w:t xml:space="preserve"> </w:t>
            </w:r>
            <w:del w:id="96" w:author="Carly Hatch" w:date="2026-02-08T21:06:00Z">
              <w:r w:rsidR="00934194" w:rsidDel="0066500F">
                <w:rPr>
                  <w:rFonts w:ascii="Comic Sans MS" w:eastAsia="Comic Sans MS" w:hAnsi="Comic Sans MS" w:cs="Comic Sans MS"/>
                  <w:color w:val="000000"/>
                </w:rPr>
                <w:delText xml:space="preserve">of </w:delText>
              </w:r>
            </w:del>
            <w:r w:rsidR="00934194">
              <w:rPr>
                <w:rFonts w:ascii="Comic Sans MS" w:eastAsia="Comic Sans MS" w:hAnsi="Comic Sans MS" w:cs="Comic Sans MS"/>
                <w:color w:val="000000"/>
              </w:rPr>
              <w:t>short pre-prepared material.</w:t>
            </w:r>
          </w:p>
        </w:tc>
        <w:tc>
          <w:tcPr>
            <w:tcW w:w="4146" w:type="dxa"/>
            <w:vMerge/>
          </w:tcPr>
          <w:p w14:paraId="298207FF" w14:textId="77777777" w:rsidR="00AC3841" w:rsidRDefault="00AC3841">
            <w:pPr>
              <w:widowControl w:val="0"/>
              <w:pBdr>
                <w:top w:val="nil"/>
                <w:left w:val="nil"/>
                <w:bottom w:val="nil"/>
                <w:right w:val="nil"/>
                <w:between w:val="nil"/>
              </w:pBdr>
              <w:spacing w:line="276" w:lineRule="auto"/>
              <w:rPr>
                <w:rFonts w:ascii="Comic Sans MS" w:eastAsia="Comic Sans MS" w:hAnsi="Comic Sans MS" w:cs="Comic Sans MS"/>
                <w:color w:val="000000"/>
              </w:rPr>
            </w:pPr>
          </w:p>
        </w:tc>
      </w:tr>
      <w:tr w:rsidR="00AC3841" w14:paraId="2F26984F" w14:textId="77777777">
        <w:tc>
          <w:tcPr>
            <w:tcW w:w="15304" w:type="dxa"/>
            <w:gridSpan w:val="5"/>
          </w:tcPr>
          <w:p w14:paraId="60AA64DA" w14:textId="77777777" w:rsidR="00AC3841" w:rsidRDefault="00934194">
            <w:pPr>
              <w:ind w:left="-55"/>
              <w:rPr>
                <w:rFonts w:ascii="Comic Sans MS" w:eastAsia="Comic Sans MS" w:hAnsi="Comic Sans MS" w:cs="Comic Sans MS"/>
                <w:b/>
                <w:bCs/>
              </w:rPr>
            </w:pPr>
            <w:r>
              <w:rPr>
                <w:rFonts w:ascii="Comic Sans MS" w:eastAsia="Comic Sans MS" w:hAnsi="Comic Sans MS" w:cs="Comic Sans MS"/>
                <w:b/>
                <w:bCs/>
              </w:rPr>
              <w:t>Teaching Ideas</w:t>
            </w:r>
          </w:p>
          <w:p w14:paraId="03EBEE51" w14:textId="77777777" w:rsidR="00AC3841" w:rsidRDefault="00934194">
            <w:pPr>
              <w:numPr>
                <w:ilvl w:val="0"/>
                <w:numId w:val="19"/>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 xml:space="preserve">Introduce sentence stems with accompanying gestures to support meaning for both speaker and their audience. E.g. linking fingers together for ‘linking to’ and holding up one finger to emphasise their first point. </w:t>
            </w:r>
          </w:p>
          <w:p w14:paraId="0D225B37" w14:textId="77777777" w:rsidR="00AC3841" w:rsidRDefault="00934194">
            <w:pPr>
              <w:numPr>
                <w:ilvl w:val="0"/>
                <w:numId w:val="19"/>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 xml:space="preserve">Create different role play scenarios which enable pupils to practice speaking in different contexts e.g. having tea with the Queen, talking to sibling, talking to a neighbour or a friend on the playground. </w:t>
            </w:r>
          </w:p>
          <w:p w14:paraId="7A1212E3" w14:textId="77777777" w:rsidR="00AC3841" w:rsidRDefault="00934194">
            <w:pPr>
              <w:numPr>
                <w:ilvl w:val="0"/>
                <w:numId w:val="19"/>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 xml:space="preserve">Play games which encourage pupils to elaborate on their ideas, e.g. ‘tell me more’ or ‘just a minute’. </w:t>
            </w:r>
          </w:p>
          <w:p w14:paraId="226B7A5D" w14:textId="77777777" w:rsidR="00AC3841" w:rsidRDefault="00934194">
            <w:pPr>
              <w:numPr>
                <w:ilvl w:val="0"/>
                <w:numId w:val="19"/>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 xml:space="preserve">Use hot-seating and question tennis to develop pupils’ questioning skills. </w:t>
            </w:r>
          </w:p>
          <w:p w14:paraId="10420AD8" w14:textId="77777777" w:rsidR="00AC3841" w:rsidRDefault="00934194">
            <w:pPr>
              <w:numPr>
                <w:ilvl w:val="0"/>
                <w:numId w:val="19"/>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lastRenderedPageBreak/>
              <w:t xml:space="preserve">Praise pupils who invite others into discussions and as a class develop ideas for how this can be done, e.g. saying their name, asking them a question, turning to them. </w:t>
            </w:r>
          </w:p>
          <w:p w14:paraId="50A6B7C4" w14:textId="66B29C35" w:rsidR="00AC3841" w:rsidRPr="001A5233" w:rsidDel="001A5233" w:rsidRDefault="00934194" w:rsidP="001A5233">
            <w:pPr>
              <w:numPr>
                <w:ilvl w:val="0"/>
                <w:numId w:val="19"/>
              </w:numPr>
              <w:pBdr>
                <w:top w:val="nil"/>
                <w:left w:val="nil"/>
                <w:bottom w:val="nil"/>
                <w:right w:val="nil"/>
                <w:between w:val="nil"/>
              </w:pBdr>
              <w:spacing w:after="160" w:line="259" w:lineRule="auto"/>
              <w:ind w:left="318"/>
              <w:rPr>
                <w:del w:id="97" w:author="Carly Hatch" w:date="2026-02-08T21:18:00Z"/>
                <w:rFonts w:ascii="Comic Sans MS" w:eastAsia="Comic Sans MS" w:hAnsi="Comic Sans MS" w:cs="Comic Sans MS"/>
                <w:color w:val="000000"/>
                <w:rPrChange w:id="98" w:author="Carly Hatch" w:date="2026-02-08T21:18:00Z">
                  <w:rPr>
                    <w:del w:id="99" w:author="Carly Hatch" w:date="2026-02-08T21:18:00Z"/>
                    <w:rFonts w:ascii="Comic Sans MS" w:eastAsia="Comic Sans MS" w:hAnsi="Comic Sans MS" w:cs="Comic Sans MS"/>
                  </w:rPr>
                </w:rPrChange>
              </w:rPr>
              <w:pPrChange w:id="100" w:author="Carly Hatch" w:date="2026-02-08T21:18:00Z">
                <w:pPr>
                  <w:ind w:left="-4"/>
                </w:pPr>
              </w:pPrChange>
            </w:pPr>
            <w:r>
              <w:rPr>
                <w:rFonts w:ascii="Comic Sans MS" w:eastAsia="Comic Sans MS" w:hAnsi="Comic Sans MS" w:cs="Comic Sans MS"/>
                <w:color w:val="000000"/>
              </w:rPr>
              <w:t>Recording and reviewing speech.</w:t>
            </w:r>
          </w:p>
          <w:p w14:paraId="6D1F8E2B" w14:textId="77777777" w:rsidR="001A5233" w:rsidRDefault="001A5233">
            <w:pPr>
              <w:numPr>
                <w:ilvl w:val="0"/>
                <w:numId w:val="19"/>
              </w:numPr>
              <w:pBdr>
                <w:top w:val="nil"/>
                <w:left w:val="nil"/>
                <w:bottom w:val="nil"/>
                <w:right w:val="nil"/>
                <w:between w:val="nil"/>
              </w:pBdr>
              <w:spacing w:after="160" w:line="259" w:lineRule="auto"/>
              <w:ind w:left="318"/>
              <w:rPr>
                <w:ins w:id="101" w:author="Carly Hatch" w:date="2026-02-08T21:18:00Z"/>
                <w:rFonts w:ascii="Comic Sans MS" w:eastAsia="Comic Sans MS" w:hAnsi="Comic Sans MS" w:cs="Comic Sans MS"/>
                <w:color w:val="000000"/>
              </w:rPr>
            </w:pPr>
          </w:p>
          <w:p w14:paraId="26E4B5FE" w14:textId="77777777" w:rsidR="00AC3841" w:rsidRPr="001A5233" w:rsidRDefault="00934194" w:rsidP="001A5233">
            <w:pPr>
              <w:numPr>
                <w:ilvl w:val="0"/>
                <w:numId w:val="19"/>
              </w:numPr>
              <w:pBdr>
                <w:top w:val="nil"/>
                <w:left w:val="nil"/>
                <w:bottom w:val="nil"/>
                <w:right w:val="nil"/>
                <w:between w:val="nil"/>
              </w:pBdr>
              <w:spacing w:after="160" w:line="259" w:lineRule="auto"/>
              <w:ind w:left="318"/>
              <w:rPr>
                <w:rFonts w:ascii="Comic Sans MS" w:eastAsia="Comic Sans MS" w:hAnsi="Comic Sans MS" w:cs="Comic Sans MS"/>
                <w:rPrChange w:id="102" w:author="Carly Hatch" w:date="2026-02-08T21:18:00Z">
                  <w:rPr>
                    <w:rFonts w:ascii="Comic Sans MS" w:eastAsia="Comic Sans MS" w:hAnsi="Comic Sans MS" w:cs="Comic Sans MS"/>
                  </w:rPr>
                </w:rPrChange>
              </w:rPr>
              <w:pPrChange w:id="103" w:author="Carly Hatch" w:date="2026-02-08T21:18:00Z">
                <w:pPr>
                  <w:ind w:left="-4"/>
                </w:pPr>
              </w:pPrChange>
            </w:pPr>
            <w:r w:rsidRPr="001A5233">
              <w:rPr>
                <w:rFonts w:ascii="Comic Sans MS" w:eastAsia="Comic Sans MS" w:hAnsi="Comic Sans MS" w:cs="Comic Sans MS"/>
                <w:rPrChange w:id="104" w:author="Carly Hatch" w:date="2026-02-08T21:18:00Z">
                  <w:rPr>
                    <w:rFonts w:ascii="Comic Sans MS" w:eastAsia="Comic Sans MS" w:hAnsi="Comic Sans MS" w:cs="Comic Sans MS"/>
                  </w:rPr>
                </w:rPrChange>
              </w:rPr>
              <w:t>Before students deliver presentational talk create structured opportunities for pupils to reflect on what will engage their audience e.g. how can they make their object for ‘show and tell’ interesting for their peers.</w:t>
            </w:r>
          </w:p>
        </w:tc>
      </w:tr>
    </w:tbl>
    <w:p w14:paraId="76ADC9AA" w14:textId="77777777" w:rsidR="00AC3841" w:rsidRDefault="00AC3841">
      <w:pPr>
        <w:rPr>
          <w:rFonts w:ascii="Comic Sans MS" w:eastAsia="Comic Sans MS" w:hAnsi="Comic Sans MS" w:cs="Comic Sans MS"/>
        </w:rPr>
      </w:pPr>
    </w:p>
    <w:p w14:paraId="041E7D17" w14:textId="77777777" w:rsidR="00AC3841" w:rsidRDefault="00AC3841">
      <w:pPr>
        <w:rPr>
          <w:rFonts w:ascii="Comic Sans MS" w:eastAsia="Comic Sans MS" w:hAnsi="Comic Sans MS" w:cs="Comic Sans MS"/>
        </w:rPr>
      </w:pPr>
    </w:p>
    <w:p w14:paraId="20B1986D" w14:textId="77777777" w:rsidR="00AC3841" w:rsidRDefault="00934194">
      <w:pPr>
        <w:rPr>
          <w:rFonts w:ascii="Comic Sans MS" w:eastAsia="Comic Sans MS" w:hAnsi="Comic Sans MS" w:cs="Comic Sans MS"/>
        </w:rPr>
      </w:pPr>
      <w:r>
        <w:br w:type="page"/>
      </w:r>
    </w:p>
    <w:p w14:paraId="5831427F" w14:textId="77777777" w:rsidR="00AC3841" w:rsidRDefault="00934194">
      <w:pPr>
        <w:rPr>
          <w:rFonts w:ascii="Comic Sans MS" w:eastAsia="Comic Sans MS" w:hAnsi="Comic Sans MS" w:cs="Comic Sans MS"/>
          <w:b/>
          <w:bCs/>
        </w:rPr>
      </w:pPr>
      <w:r>
        <w:rPr>
          <w:rFonts w:ascii="Comic Sans MS" w:eastAsia="Comic Sans MS" w:hAnsi="Comic Sans MS" w:cs="Comic Sans MS"/>
          <w:b/>
          <w:bCs/>
        </w:rPr>
        <w:lastRenderedPageBreak/>
        <w:t>Year 3</w:t>
      </w:r>
    </w:p>
    <w:tbl>
      <w:tblPr>
        <w:tblStyle w:val="a2"/>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9"/>
        <w:gridCol w:w="2789"/>
        <w:gridCol w:w="2790"/>
        <w:gridCol w:w="2790"/>
        <w:gridCol w:w="4146"/>
      </w:tblGrid>
      <w:tr w:rsidR="00AC3841" w14:paraId="4F4D4CD3" w14:textId="77777777">
        <w:tc>
          <w:tcPr>
            <w:tcW w:w="11158" w:type="dxa"/>
            <w:gridSpan w:val="4"/>
          </w:tcPr>
          <w:p w14:paraId="74D0E51D"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Key Skills to Teach</w:t>
            </w:r>
          </w:p>
        </w:tc>
        <w:tc>
          <w:tcPr>
            <w:tcW w:w="4146" w:type="dxa"/>
          </w:tcPr>
          <w:p w14:paraId="0CF287B8"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Experiences</w:t>
            </w:r>
          </w:p>
        </w:tc>
      </w:tr>
      <w:tr w:rsidR="00AC3841" w14:paraId="473A1786" w14:textId="77777777">
        <w:tc>
          <w:tcPr>
            <w:tcW w:w="2789" w:type="dxa"/>
          </w:tcPr>
          <w:p w14:paraId="63891038"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Physical</w:t>
            </w:r>
          </w:p>
        </w:tc>
        <w:tc>
          <w:tcPr>
            <w:tcW w:w="2789" w:type="dxa"/>
          </w:tcPr>
          <w:p w14:paraId="1C401ED2"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Linguistic</w:t>
            </w:r>
          </w:p>
        </w:tc>
        <w:tc>
          <w:tcPr>
            <w:tcW w:w="2790" w:type="dxa"/>
          </w:tcPr>
          <w:p w14:paraId="62EB1609"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Cognitive</w:t>
            </w:r>
          </w:p>
        </w:tc>
        <w:tc>
          <w:tcPr>
            <w:tcW w:w="2790" w:type="dxa"/>
          </w:tcPr>
          <w:p w14:paraId="6FB93680"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Social &amp; Emotional</w:t>
            </w:r>
          </w:p>
        </w:tc>
        <w:tc>
          <w:tcPr>
            <w:tcW w:w="4146" w:type="dxa"/>
            <w:vMerge w:val="restart"/>
          </w:tcPr>
          <w:p w14:paraId="2F6CC789" w14:textId="77777777" w:rsidR="00AC3841" w:rsidRDefault="00934194">
            <w:pPr>
              <w:numPr>
                <w:ilvl w:val="0"/>
                <w:numId w:val="4"/>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Take on an expert role e.g. to deliver a talk or speech as an astrologist or archaeologist.</w:t>
            </w:r>
          </w:p>
          <w:p w14:paraId="7B2F9022" w14:textId="77777777" w:rsidR="00AC3841" w:rsidRDefault="00934194">
            <w:pPr>
              <w:numPr>
                <w:ilvl w:val="0"/>
                <w:numId w:val="4"/>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Become a storyteller for an authentic audience.</w:t>
            </w:r>
          </w:p>
          <w:p w14:paraId="6AB95F7C" w14:textId="77777777" w:rsidR="00AC3841" w:rsidRDefault="00934194">
            <w:pPr>
              <w:numPr>
                <w:ilvl w:val="0"/>
                <w:numId w:val="4"/>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Present to an audience of older or younger students.</w:t>
            </w:r>
          </w:p>
          <w:p w14:paraId="6491110E" w14:textId="77777777" w:rsidR="00AC3841" w:rsidRDefault="00934194">
            <w:pPr>
              <w:numPr>
                <w:ilvl w:val="0"/>
                <w:numId w:val="4"/>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Chair a discussion.</w:t>
            </w:r>
          </w:p>
          <w:p w14:paraId="2C482D57" w14:textId="77777777" w:rsidR="00AC3841" w:rsidRDefault="00934194">
            <w:pPr>
              <w:numPr>
                <w:ilvl w:val="0"/>
                <w:numId w:val="4"/>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Hold a class meeting.</w:t>
            </w:r>
          </w:p>
          <w:p w14:paraId="6800219E" w14:textId="77777777" w:rsidR="00AC3841" w:rsidRDefault="00934194">
            <w:pPr>
              <w:numPr>
                <w:ilvl w:val="0"/>
                <w:numId w:val="4"/>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Book talk groups</w:t>
            </w:r>
          </w:p>
          <w:p w14:paraId="6816A162" w14:textId="77777777" w:rsidR="00AC3841" w:rsidRDefault="00934194">
            <w:pPr>
              <w:numPr>
                <w:ilvl w:val="0"/>
                <w:numId w:val="4"/>
              </w:numPr>
              <w:pBdr>
                <w:top w:val="nil"/>
                <w:left w:val="nil"/>
                <w:bottom w:val="nil"/>
                <w:right w:val="nil"/>
                <w:between w:val="nil"/>
              </w:pBdr>
              <w:spacing w:after="160"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Peer interviews</w:t>
            </w:r>
          </w:p>
        </w:tc>
      </w:tr>
      <w:tr w:rsidR="00AC3841" w14:paraId="6A5F37C0" w14:textId="77777777">
        <w:tc>
          <w:tcPr>
            <w:tcW w:w="2789" w:type="dxa"/>
          </w:tcPr>
          <w:p w14:paraId="3A1F93F2" w14:textId="77777777" w:rsidR="0066500F" w:rsidRDefault="0066500F" w:rsidP="0066500F">
            <w:pPr>
              <w:numPr>
                <w:ilvl w:val="0"/>
                <w:numId w:val="20"/>
              </w:numPr>
              <w:pBdr>
                <w:top w:val="nil"/>
                <w:left w:val="nil"/>
                <w:bottom w:val="nil"/>
                <w:right w:val="nil"/>
                <w:between w:val="nil"/>
              </w:pBdr>
              <w:spacing w:line="259" w:lineRule="auto"/>
              <w:rPr>
                <w:ins w:id="105" w:author="Carly Hatch" w:date="2026-02-08T21:07:00Z"/>
                <w:rFonts w:ascii="Comic Sans MS" w:eastAsia="Comic Sans MS" w:hAnsi="Comic Sans MS" w:cs="Comic Sans MS"/>
                <w:color w:val="000000"/>
              </w:rPr>
              <w:pPrChange w:id="106" w:author="Carly Hatch" w:date="2026-02-08T21:07:00Z">
                <w:pPr>
                  <w:numPr>
                    <w:numId w:val="20"/>
                  </w:numPr>
                  <w:pBdr>
                    <w:top w:val="nil"/>
                    <w:left w:val="nil"/>
                    <w:bottom w:val="nil"/>
                    <w:right w:val="nil"/>
                    <w:between w:val="nil"/>
                  </w:pBdr>
                  <w:spacing w:line="259" w:lineRule="auto"/>
                  <w:ind w:left="720" w:hanging="360"/>
                </w:pPr>
              </w:pPrChange>
            </w:pPr>
            <w:ins w:id="107" w:author="Carly Hatch" w:date="2026-02-08T21:07:00Z">
              <w:r>
                <w:rPr>
                  <w:rFonts w:ascii="Comic Sans MS" w:eastAsia="Comic Sans MS" w:hAnsi="Comic Sans MS" w:cs="Comic Sans MS"/>
                  <w:color w:val="000000"/>
                </w:rPr>
                <w:t>To d</w:t>
              </w:r>
            </w:ins>
            <w:del w:id="108" w:author="Carly Hatch" w:date="2026-02-08T21:07:00Z">
              <w:r w:rsidR="00934194" w:rsidDel="0066500F">
                <w:rPr>
                  <w:rFonts w:ascii="Comic Sans MS" w:eastAsia="Comic Sans MS" w:hAnsi="Comic Sans MS" w:cs="Comic Sans MS"/>
                  <w:color w:val="000000"/>
                </w:rPr>
                <w:delText>D</w:delText>
              </w:r>
            </w:del>
            <w:r w:rsidR="00934194">
              <w:rPr>
                <w:rFonts w:ascii="Comic Sans MS" w:eastAsia="Comic Sans MS" w:hAnsi="Comic Sans MS" w:cs="Comic Sans MS"/>
                <w:color w:val="000000"/>
              </w:rPr>
              <w:t>eliberately var</w:t>
            </w:r>
            <w:ins w:id="109" w:author="Carly Hatch" w:date="2026-02-08T21:07:00Z">
              <w:r>
                <w:rPr>
                  <w:rFonts w:ascii="Comic Sans MS" w:eastAsia="Comic Sans MS" w:hAnsi="Comic Sans MS" w:cs="Comic Sans MS"/>
                  <w:color w:val="000000"/>
                </w:rPr>
                <w:t>y</w:t>
              </w:r>
            </w:ins>
            <w:del w:id="110" w:author="Carly Hatch" w:date="2026-02-08T21:07:00Z">
              <w:r w:rsidR="00934194" w:rsidDel="0066500F">
                <w:rPr>
                  <w:rFonts w:ascii="Comic Sans MS" w:eastAsia="Comic Sans MS" w:hAnsi="Comic Sans MS" w:cs="Comic Sans MS"/>
                  <w:color w:val="000000"/>
                </w:rPr>
                <w:delText>ies</w:delText>
              </w:r>
            </w:del>
            <w:r w:rsidR="00934194">
              <w:rPr>
                <w:rFonts w:ascii="Comic Sans MS" w:eastAsia="Comic Sans MS" w:hAnsi="Comic Sans MS" w:cs="Comic Sans MS"/>
                <w:color w:val="000000"/>
              </w:rPr>
              <w:t xml:space="preserve"> tone of voice in order to convey meaning. E.g. speaking authoritatively during an expert talk or speaking with pathos when telling a sad part of a story.</w:t>
            </w:r>
          </w:p>
          <w:p w14:paraId="1AA5513D" w14:textId="3E3E8990" w:rsidR="00AC3841" w:rsidDel="0066500F" w:rsidRDefault="0066500F">
            <w:pPr>
              <w:numPr>
                <w:ilvl w:val="0"/>
                <w:numId w:val="20"/>
              </w:numPr>
              <w:pBdr>
                <w:top w:val="nil"/>
                <w:left w:val="nil"/>
                <w:bottom w:val="nil"/>
                <w:right w:val="nil"/>
                <w:between w:val="nil"/>
              </w:pBdr>
              <w:spacing w:line="259" w:lineRule="auto"/>
              <w:rPr>
                <w:del w:id="111" w:author="Carly Hatch" w:date="2026-02-08T21:07:00Z"/>
                <w:rFonts w:ascii="Comic Sans MS" w:eastAsia="Comic Sans MS" w:hAnsi="Comic Sans MS" w:cs="Comic Sans MS"/>
                <w:color w:val="000000"/>
              </w:rPr>
            </w:pPr>
            <w:ins w:id="112" w:author="Carly Hatch" w:date="2026-02-08T21:07:00Z">
              <w:r>
                <w:rPr>
                  <w:rFonts w:ascii="Comic Sans MS" w:eastAsia="Comic Sans MS" w:hAnsi="Comic Sans MS" w:cs="Comic Sans MS"/>
                  <w:color w:val="000000"/>
                </w:rPr>
                <w:t>To c</w:t>
              </w:r>
            </w:ins>
            <w:del w:id="113" w:author="Carly Hatch" w:date="2026-02-08T21:07:00Z">
              <w:r w:rsidR="00934194" w:rsidDel="0066500F">
                <w:rPr>
                  <w:rFonts w:ascii="Comic Sans MS" w:eastAsia="Comic Sans MS" w:hAnsi="Comic Sans MS" w:cs="Comic Sans MS"/>
                  <w:color w:val="000000"/>
                </w:rPr>
                <w:delText xml:space="preserve"> </w:delText>
              </w:r>
            </w:del>
          </w:p>
          <w:p w14:paraId="532A57AB" w14:textId="00303B19" w:rsidR="00AC3841" w:rsidRPr="0066500F" w:rsidRDefault="00934194" w:rsidP="0066500F">
            <w:pPr>
              <w:numPr>
                <w:ilvl w:val="0"/>
                <w:numId w:val="20"/>
              </w:numPr>
              <w:pBdr>
                <w:top w:val="nil"/>
                <w:left w:val="nil"/>
                <w:bottom w:val="nil"/>
                <w:right w:val="nil"/>
                <w:between w:val="nil"/>
              </w:pBdr>
              <w:spacing w:line="259" w:lineRule="auto"/>
              <w:rPr>
                <w:rFonts w:ascii="Comic Sans MS" w:eastAsia="Comic Sans MS" w:hAnsi="Comic Sans MS" w:cs="Comic Sans MS"/>
                <w:color w:val="000000"/>
                <w:rPrChange w:id="114" w:author="Carly Hatch" w:date="2026-02-08T21:07:00Z">
                  <w:rPr>
                    <w:rFonts w:ascii="Comic Sans MS" w:eastAsia="Comic Sans MS" w:hAnsi="Comic Sans MS" w:cs="Comic Sans MS"/>
                    <w:color w:val="000000"/>
                  </w:rPr>
                </w:rPrChange>
              </w:rPr>
              <w:pPrChange w:id="115" w:author="Carly Hatch" w:date="2026-02-08T21:07:00Z">
                <w:pPr>
                  <w:numPr>
                    <w:numId w:val="20"/>
                  </w:numPr>
                  <w:pBdr>
                    <w:top w:val="nil"/>
                    <w:left w:val="nil"/>
                    <w:bottom w:val="nil"/>
                    <w:right w:val="nil"/>
                    <w:between w:val="nil"/>
                  </w:pBdr>
                  <w:spacing w:line="259" w:lineRule="auto"/>
                  <w:ind w:left="720" w:hanging="360"/>
                </w:pPr>
              </w:pPrChange>
            </w:pPr>
            <w:del w:id="116" w:author="Carly Hatch" w:date="2026-02-08T21:07:00Z">
              <w:r w:rsidRPr="0066500F" w:rsidDel="0066500F">
                <w:rPr>
                  <w:rFonts w:ascii="Comic Sans MS" w:eastAsia="Comic Sans MS" w:hAnsi="Comic Sans MS" w:cs="Comic Sans MS"/>
                  <w:color w:val="000000"/>
                  <w:rPrChange w:id="117" w:author="Carly Hatch" w:date="2026-02-08T21:07:00Z">
                    <w:rPr>
                      <w:rFonts w:ascii="Comic Sans MS" w:eastAsia="Comic Sans MS" w:hAnsi="Comic Sans MS" w:cs="Comic Sans MS"/>
                      <w:color w:val="000000"/>
                    </w:rPr>
                  </w:rPrChange>
                </w:rPr>
                <w:delText>C</w:delText>
              </w:r>
            </w:del>
            <w:r w:rsidRPr="0066500F">
              <w:rPr>
                <w:rFonts w:ascii="Comic Sans MS" w:eastAsia="Comic Sans MS" w:hAnsi="Comic Sans MS" w:cs="Comic Sans MS"/>
                <w:color w:val="000000"/>
                <w:rPrChange w:id="118" w:author="Carly Hatch" w:date="2026-02-08T21:07:00Z">
                  <w:rPr>
                    <w:rFonts w:ascii="Comic Sans MS" w:eastAsia="Comic Sans MS" w:hAnsi="Comic Sans MS" w:cs="Comic Sans MS"/>
                    <w:color w:val="000000"/>
                  </w:rPr>
                </w:rPrChange>
              </w:rPr>
              <w:t>onsider</w:t>
            </w:r>
            <w:ins w:id="119" w:author="Carly Hatch" w:date="2026-02-08T21:07:00Z">
              <w:r w:rsidR="0066500F">
                <w:rPr>
                  <w:rFonts w:ascii="Comic Sans MS" w:eastAsia="Comic Sans MS" w:hAnsi="Comic Sans MS" w:cs="Comic Sans MS"/>
                  <w:color w:val="000000"/>
                </w:rPr>
                <w:t xml:space="preserve"> </w:t>
              </w:r>
            </w:ins>
            <w:del w:id="120" w:author="Carly Hatch" w:date="2026-02-08T21:07:00Z">
              <w:r w:rsidRPr="0066500F" w:rsidDel="0066500F">
                <w:rPr>
                  <w:rFonts w:ascii="Comic Sans MS" w:eastAsia="Comic Sans MS" w:hAnsi="Comic Sans MS" w:cs="Comic Sans MS"/>
                  <w:color w:val="000000"/>
                  <w:rPrChange w:id="121" w:author="Carly Hatch" w:date="2026-02-08T21:07:00Z">
                    <w:rPr>
                      <w:rFonts w:ascii="Comic Sans MS" w:eastAsia="Comic Sans MS" w:hAnsi="Comic Sans MS" w:cs="Comic Sans MS"/>
                      <w:color w:val="000000"/>
                    </w:rPr>
                  </w:rPrChange>
                </w:rPr>
                <w:delText xml:space="preserve">s </w:delText>
              </w:r>
            </w:del>
            <w:r w:rsidRPr="0066500F">
              <w:rPr>
                <w:rFonts w:ascii="Comic Sans MS" w:eastAsia="Comic Sans MS" w:hAnsi="Comic Sans MS" w:cs="Comic Sans MS"/>
                <w:color w:val="000000"/>
                <w:rPrChange w:id="122" w:author="Carly Hatch" w:date="2026-02-08T21:07:00Z">
                  <w:rPr>
                    <w:rFonts w:ascii="Comic Sans MS" w:eastAsia="Comic Sans MS" w:hAnsi="Comic Sans MS" w:cs="Comic Sans MS"/>
                    <w:color w:val="000000"/>
                  </w:rPr>
                </w:rPrChange>
              </w:rPr>
              <w:t>position and posture when addressing an audience.</w:t>
            </w:r>
          </w:p>
          <w:p w14:paraId="1A72120A" w14:textId="4A351333" w:rsidR="00AC3841" w:rsidRDefault="0066500F">
            <w:pPr>
              <w:numPr>
                <w:ilvl w:val="0"/>
                <w:numId w:val="20"/>
              </w:numPr>
              <w:pBdr>
                <w:top w:val="nil"/>
                <w:left w:val="nil"/>
                <w:bottom w:val="nil"/>
                <w:right w:val="nil"/>
                <w:between w:val="nil"/>
              </w:pBdr>
              <w:spacing w:after="36"/>
              <w:rPr>
                <w:rFonts w:ascii="Comic Sans MS" w:eastAsia="Comic Sans MS" w:hAnsi="Comic Sans MS" w:cs="Comic Sans MS"/>
                <w:color w:val="000000"/>
              </w:rPr>
            </w:pPr>
            <w:ins w:id="123" w:author="Carly Hatch" w:date="2026-02-08T21:08:00Z">
              <w:r>
                <w:rPr>
                  <w:rFonts w:ascii="Comic Sans MS" w:eastAsia="Comic Sans MS" w:hAnsi="Comic Sans MS" w:cs="Comic Sans MS"/>
                  <w:color w:val="000000"/>
                </w:rPr>
                <w:t>To s</w:t>
              </w:r>
            </w:ins>
            <w:del w:id="124" w:author="Carly Hatch" w:date="2026-02-08T21:08: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peak</w:t>
            </w:r>
            <w:ins w:id="125" w:author="Carly Hatch" w:date="2026-02-08T21:08:00Z">
              <w:r>
                <w:rPr>
                  <w:rFonts w:ascii="Comic Sans MS" w:eastAsia="Comic Sans MS" w:hAnsi="Comic Sans MS" w:cs="Comic Sans MS"/>
                  <w:color w:val="000000"/>
                </w:rPr>
                <w:t xml:space="preserve"> </w:t>
              </w:r>
            </w:ins>
            <w:del w:id="126" w:author="Carly Hatch" w:date="2026-02-08T21:08:00Z">
              <w:r w:rsidR="00934194" w:rsidDel="0066500F">
                <w:rPr>
                  <w:rFonts w:ascii="Comic Sans MS" w:eastAsia="Comic Sans MS" w:hAnsi="Comic Sans MS" w:cs="Comic Sans MS"/>
                  <w:color w:val="000000"/>
                </w:rPr>
                <w:delText xml:space="preserve">s </w:delText>
              </w:r>
            </w:del>
            <w:r w:rsidR="00934194">
              <w:rPr>
                <w:rFonts w:ascii="Comic Sans MS" w:eastAsia="Comic Sans MS" w:hAnsi="Comic Sans MS" w:cs="Comic Sans MS"/>
                <w:color w:val="000000"/>
              </w:rPr>
              <w:t>fluently in groups</w:t>
            </w:r>
          </w:p>
          <w:p w14:paraId="252AD816" w14:textId="77777777" w:rsidR="00AC3841" w:rsidRDefault="00AC3841">
            <w:pPr>
              <w:pBdr>
                <w:top w:val="nil"/>
                <w:left w:val="nil"/>
                <w:bottom w:val="nil"/>
                <w:right w:val="nil"/>
                <w:between w:val="nil"/>
              </w:pBdr>
              <w:spacing w:after="160" w:line="259" w:lineRule="auto"/>
              <w:ind w:left="720"/>
              <w:rPr>
                <w:rFonts w:ascii="Comic Sans MS" w:eastAsia="Comic Sans MS" w:hAnsi="Comic Sans MS" w:cs="Comic Sans MS"/>
                <w:color w:val="000000"/>
              </w:rPr>
            </w:pPr>
          </w:p>
        </w:tc>
        <w:tc>
          <w:tcPr>
            <w:tcW w:w="2789" w:type="dxa"/>
          </w:tcPr>
          <w:p w14:paraId="77B07E49" w14:textId="77777777" w:rsidR="00AC3841" w:rsidRDefault="00934194">
            <w:pPr>
              <w:numPr>
                <w:ilvl w:val="0"/>
                <w:numId w:val="2"/>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To be able to use specialist language to describe their own and others’ talk. </w:t>
            </w:r>
          </w:p>
          <w:p w14:paraId="48E99C7F" w14:textId="77777777" w:rsidR="00AC3841" w:rsidRDefault="00934194">
            <w:pPr>
              <w:numPr>
                <w:ilvl w:val="0"/>
                <w:numId w:val="2"/>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To use specialist vocabulary. </w:t>
            </w:r>
          </w:p>
          <w:p w14:paraId="45259638" w14:textId="1D4C894E" w:rsidR="00AC3841" w:rsidRDefault="0066500F">
            <w:pPr>
              <w:numPr>
                <w:ilvl w:val="0"/>
                <w:numId w:val="2"/>
              </w:numPr>
              <w:spacing w:line="259" w:lineRule="auto"/>
              <w:rPr>
                <w:rFonts w:ascii="Comic Sans MS" w:eastAsia="Comic Sans MS" w:hAnsi="Comic Sans MS" w:cs="Comic Sans MS"/>
              </w:rPr>
            </w:pPr>
            <w:ins w:id="127" w:author="Carly Hatch" w:date="2026-02-08T21:08:00Z">
              <w:r>
                <w:rPr>
                  <w:rFonts w:ascii="Comic Sans MS" w:eastAsia="Comic Sans MS" w:hAnsi="Comic Sans MS" w:cs="Comic Sans MS"/>
                </w:rPr>
                <w:t>To</w:t>
              </w:r>
            </w:ins>
            <w:del w:id="128" w:author="Carly Hatch" w:date="2026-02-08T21:08:00Z">
              <w:r w:rsidR="00934194" w:rsidDel="0066500F">
                <w:rPr>
                  <w:rFonts w:ascii="Comic Sans MS" w:eastAsia="Comic Sans MS" w:hAnsi="Comic Sans MS" w:cs="Comic Sans MS"/>
                </w:rPr>
                <w:delText>Encourage</w:delText>
              </w:r>
            </w:del>
            <w:r w:rsidR="00934194">
              <w:rPr>
                <w:rFonts w:ascii="Comic Sans MS" w:eastAsia="Comic Sans MS" w:hAnsi="Comic Sans MS" w:cs="Comic Sans MS"/>
              </w:rPr>
              <w:t xml:space="preserve"> use </w:t>
            </w:r>
            <w:del w:id="129" w:author="Carly Hatch" w:date="2026-02-08T21:08:00Z">
              <w:r w:rsidR="00934194" w:rsidDel="0066500F">
                <w:rPr>
                  <w:rFonts w:ascii="Comic Sans MS" w:eastAsia="Comic Sans MS" w:hAnsi="Comic Sans MS" w:cs="Comic Sans MS"/>
                </w:rPr>
                <w:delText xml:space="preserve">of </w:delText>
              </w:r>
            </w:del>
            <w:r w:rsidR="00934194">
              <w:rPr>
                <w:rFonts w:ascii="Comic Sans MS" w:eastAsia="Comic Sans MS" w:hAnsi="Comic Sans MS" w:cs="Comic Sans MS"/>
              </w:rPr>
              <w:t>formal language in debates (e.g., “I believe,” “My opinion is”).</w:t>
            </w:r>
          </w:p>
          <w:p w14:paraId="4E00B344" w14:textId="77777777" w:rsidR="00AC3841" w:rsidRDefault="00934194">
            <w:pPr>
              <w:numPr>
                <w:ilvl w:val="0"/>
                <w:numId w:val="2"/>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To make precise language choices e.g. instead of describing a cake as ‘nice’ using ‘satisfying’.</w:t>
            </w:r>
          </w:p>
        </w:tc>
        <w:tc>
          <w:tcPr>
            <w:tcW w:w="2790" w:type="dxa"/>
          </w:tcPr>
          <w:p w14:paraId="0BEA1824" w14:textId="77777777" w:rsidR="00AC3841" w:rsidRDefault="00934194">
            <w:pPr>
              <w:numPr>
                <w:ilvl w:val="0"/>
                <w:numId w:val="2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offer opinions that aren’t their own.</w:t>
            </w:r>
          </w:p>
          <w:p w14:paraId="2EACC7CA" w14:textId="77777777" w:rsidR="00AC3841" w:rsidRDefault="00934194">
            <w:pPr>
              <w:numPr>
                <w:ilvl w:val="0"/>
                <w:numId w:val="2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reflect on discussions and identify how to improve.</w:t>
            </w:r>
          </w:p>
          <w:p w14:paraId="35795864" w14:textId="77777777" w:rsidR="00AC3841" w:rsidRDefault="00934194">
            <w:pPr>
              <w:numPr>
                <w:ilvl w:val="0"/>
                <w:numId w:val="2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be able to summarise a discussion.</w:t>
            </w:r>
          </w:p>
          <w:p w14:paraId="0B40BD29" w14:textId="77777777" w:rsidR="00AC3841" w:rsidRDefault="00934194">
            <w:pPr>
              <w:numPr>
                <w:ilvl w:val="0"/>
                <w:numId w:val="2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reach shared agreement in discussions</w:t>
            </w:r>
          </w:p>
          <w:p w14:paraId="4DA596A6" w14:textId="77777777" w:rsidR="00AC3841" w:rsidRDefault="00AC3841">
            <w:pPr>
              <w:pBdr>
                <w:top w:val="nil"/>
                <w:left w:val="nil"/>
                <w:bottom w:val="nil"/>
                <w:right w:val="nil"/>
                <w:between w:val="nil"/>
              </w:pBdr>
              <w:spacing w:after="160" w:line="259" w:lineRule="auto"/>
              <w:ind w:left="408"/>
              <w:rPr>
                <w:rFonts w:ascii="Comic Sans MS" w:eastAsia="Comic Sans MS" w:hAnsi="Comic Sans MS" w:cs="Comic Sans MS"/>
                <w:color w:val="000000"/>
              </w:rPr>
            </w:pPr>
          </w:p>
        </w:tc>
        <w:tc>
          <w:tcPr>
            <w:tcW w:w="2790" w:type="dxa"/>
          </w:tcPr>
          <w:p w14:paraId="64914674" w14:textId="77777777" w:rsidR="00AC3841" w:rsidRDefault="00934194">
            <w:pPr>
              <w:numPr>
                <w:ilvl w:val="0"/>
                <w:numId w:val="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To adapt the content of their speech for a specific audience. </w:t>
            </w:r>
          </w:p>
          <w:p w14:paraId="3448BC6A" w14:textId="77777777" w:rsidR="00AC3841" w:rsidRDefault="00934194">
            <w:pPr>
              <w:numPr>
                <w:ilvl w:val="0"/>
                <w:numId w:val="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speak with confidence in front of an audience.</w:t>
            </w:r>
          </w:p>
          <w:p w14:paraId="6570F40A" w14:textId="722CD234" w:rsidR="00AC3841" w:rsidRDefault="00934194">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T</w:t>
            </w:r>
            <w:ins w:id="130" w:author="Carly Hatch" w:date="2026-02-08T21:08:00Z">
              <w:r w:rsidR="0066500F">
                <w:rPr>
                  <w:rFonts w:ascii="Comic Sans MS" w:eastAsia="Comic Sans MS" w:hAnsi="Comic Sans MS" w:cs="Comic Sans MS"/>
                  <w:color w:val="000000"/>
                </w:rPr>
                <w:t>o t</w:t>
              </w:r>
            </w:ins>
            <w:r>
              <w:rPr>
                <w:rFonts w:ascii="Comic Sans MS" w:eastAsia="Comic Sans MS" w:hAnsi="Comic Sans MS" w:cs="Comic Sans MS"/>
                <w:color w:val="000000"/>
              </w:rPr>
              <w:t>ake</w:t>
            </w:r>
            <w:ins w:id="131" w:author="Carly Hatch" w:date="2026-02-08T21:08:00Z">
              <w:r w:rsidR="0066500F">
                <w:rPr>
                  <w:rFonts w:ascii="Comic Sans MS" w:eastAsia="Comic Sans MS" w:hAnsi="Comic Sans MS" w:cs="Comic Sans MS"/>
                  <w:color w:val="000000"/>
                </w:rPr>
                <w:t xml:space="preserve"> </w:t>
              </w:r>
            </w:ins>
            <w:del w:id="132" w:author="Carly Hatch" w:date="2026-02-08T21:08:00Z">
              <w:r w:rsidDel="0066500F">
                <w:rPr>
                  <w:rFonts w:ascii="Comic Sans MS" w:eastAsia="Comic Sans MS" w:hAnsi="Comic Sans MS" w:cs="Comic Sans MS"/>
                  <w:color w:val="000000"/>
                </w:rPr>
                <w:delText xml:space="preserve">s </w:delText>
              </w:r>
            </w:del>
            <w:r>
              <w:rPr>
                <w:rFonts w:ascii="Comic Sans MS" w:eastAsia="Comic Sans MS" w:hAnsi="Comic Sans MS" w:cs="Comic Sans MS"/>
                <w:color w:val="000000"/>
              </w:rPr>
              <w:t>different roles in talk</w:t>
            </w:r>
          </w:p>
          <w:p w14:paraId="394F130D" w14:textId="48D0ACAB" w:rsidR="00AC3841" w:rsidRDefault="0066500F">
            <w:pPr>
              <w:numPr>
                <w:ilvl w:val="0"/>
                <w:numId w:val="1"/>
              </w:numPr>
              <w:pBdr>
                <w:top w:val="nil"/>
                <w:left w:val="nil"/>
                <w:bottom w:val="nil"/>
                <w:right w:val="nil"/>
                <w:between w:val="nil"/>
              </w:pBdr>
              <w:rPr>
                <w:rFonts w:ascii="Comic Sans MS" w:eastAsia="Comic Sans MS" w:hAnsi="Comic Sans MS" w:cs="Comic Sans MS"/>
                <w:color w:val="000000"/>
              </w:rPr>
            </w:pPr>
            <w:ins w:id="133" w:author="Carly Hatch" w:date="2026-02-08T21:09:00Z">
              <w:r>
                <w:rPr>
                  <w:rFonts w:ascii="Comic Sans MS" w:eastAsia="Comic Sans MS" w:hAnsi="Comic Sans MS" w:cs="Comic Sans MS"/>
                  <w:color w:val="000000"/>
                </w:rPr>
                <w:t>To l</w:t>
              </w:r>
            </w:ins>
            <w:del w:id="134" w:author="Carly Hatch" w:date="2026-02-08T21:09:00Z">
              <w:r w:rsidR="00934194" w:rsidDel="0066500F">
                <w:rPr>
                  <w:rFonts w:ascii="Comic Sans MS" w:eastAsia="Comic Sans MS" w:hAnsi="Comic Sans MS" w:cs="Comic Sans MS"/>
                  <w:color w:val="000000"/>
                </w:rPr>
                <w:delText>L</w:delText>
              </w:r>
            </w:del>
            <w:r w:rsidR="00934194">
              <w:rPr>
                <w:rFonts w:ascii="Comic Sans MS" w:eastAsia="Comic Sans MS" w:hAnsi="Comic Sans MS" w:cs="Comic Sans MS"/>
                <w:color w:val="000000"/>
              </w:rPr>
              <w:t>isten</w:t>
            </w:r>
            <w:ins w:id="135" w:author="Carly Hatch" w:date="2026-02-08T21:09:00Z">
              <w:r>
                <w:rPr>
                  <w:rFonts w:ascii="Comic Sans MS" w:eastAsia="Comic Sans MS" w:hAnsi="Comic Sans MS" w:cs="Comic Sans MS"/>
                  <w:color w:val="000000"/>
                </w:rPr>
                <w:t xml:space="preserve"> </w:t>
              </w:r>
            </w:ins>
            <w:del w:id="136" w:author="Carly Hatch" w:date="2026-02-08T21:09:00Z">
              <w:r w:rsidR="00934194" w:rsidDel="0066500F">
                <w:rPr>
                  <w:rFonts w:ascii="Comic Sans MS" w:eastAsia="Comic Sans MS" w:hAnsi="Comic Sans MS" w:cs="Comic Sans MS"/>
                  <w:color w:val="000000"/>
                </w:rPr>
                <w:delText xml:space="preserve">s </w:delText>
              </w:r>
            </w:del>
            <w:r w:rsidR="00934194">
              <w:rPr>
                <w:rFonts w:ascii="Comic Sans MS" w:eastAsia="Comic Sans MS" w:hAnsi="Comic Sans MS" w:cs="Comic Sans MS"/>
                <w:color w:val="000000"/>
              </w:rPr>
              <w:t>critically</w:t>
            </w:r>
          </w:p>
          <w:p w14:paraId="299AB762" w14:textId="6920D9CF" w:rsidR="00AC3841" w:rsidRDefault="0066500F">
            <w:pPr>
              <w:numPr>
                <w:ilvl w:val="0"/>
                <w:numId w:val="1"/>
              </w:numPr>
              <w:pBdr>
                <w:top w:val="nil"/>
                <w:left w:val="nil"/>
                <w:bottom w:val="nil"/>
                <w:right w:val="nil"/>
                <w:between w:val="nil"/>
              </w:pBdr>
              <w:spacing w:after="36"/>
              <w:rPr>
                <w:rFonts w:ascii="Comic Sans MS" w:eastAsia="Comic Sans MS" w:hAnsi="Comic Sans MS" w:cs="Comic Sans MS"/>
                <w:color w:val="000000"/>
              </w:rPr>
            </w:pPr>
            <w:ins w:id="137" w:author="Carly Hatch" w:date="2026-02-08T21:09:00Z">
              <w:r>
                <w:rPr>
                  <w:rFonts w:ascii="Comic Sans MS" w:eastAsia="Comic Sans MS" w:hAnsi="Comic Sans MS" w:cs="Comic Sans MS"/>
                  <w:color w:val="000000"/>
                </w:rPr>
                <w:t>To s</w:t>
              </w:r>
            </w:ins>
            <w:del w:id="138" w:author="Carly Hatch" w:date="2026-02-08T21:09: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how</w:t>
            </w:r>
            <w:del w:id="139" w:author="Carly Hatch" w:date="2026-02-08T21:09: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respect for differing views</w:t>
            </w:r>
          </w:p>
          <w:p w14:paraId="2F7A0664" w14:textId="77777777" w:rsidR="00AC3841" w:rsidRDefault="00AC3841">
            <w:pPr>
              <w:rPr>
                <w:rFonts w:ascii="Comic Sans MS" w:eastAsia="Comic Sans MS" w:hAnsi="Comic Sans MS" w:cs="Comic Sans MS"/>
              </w:rPr>
            </w:pPr>
          </w:p>
        </w:tc>
        <w:tc>
          <w:tcPr>
            <w:tcW w:w="4146" w:type="dxa"/>
            <w:vMerge/>
          </w:tcPr>
          <w:p w14:paraId="7753F15B" w14:textId="77777777" w:rsidR="00AC3841" w:rsidRDefault="00AC3841">
            <w:pPr>
              <w:widowControl w:val="0"/>
              <w:pBdr>
                <w:top w:val="nil"/>
                <w:left w:val="nil"/>
                <w:bottom w:val="nil"/>
                <w:right w:val="nil"/>
                <w:between w:val="nil"/>
              </w:pBdr>
              <w:spacing w:line="276" w:lineRule="auto"/>
              <w:rPr>
                <w:rFonts w:ascii="Comic Sans MS" w:eastAsia="Comic Sans MS" w:hAnsi="Comic Sans MS" w:cs="Comic Sans MS"/>
              </w:rPr>
            </w:pPr>
          </w:p>
        </w:tc>
      </w:tr>
      <w:tr w:rsidR="00AC3841" w14:paraId="39A58124" w14:textId="77777777">
        <w:tc>
          <w:tcPr>
            <w:tcW w:w="15304" w:type="dxa"/>
            <w:gridSpan w:val="5"/>
          </w:tcPr>
          <w:p w14:paraId="61EABF27" w14:textId="77777777" w:rsidR="00AC3841" w:rsidRDefault="00934194">
            <w:pPr>
              <w:ind w:left="-55"/>
              <w:rPr>
                <w:rFonts w:ascii="Comic Sans MS" w:eastAsia="Comic Sans MS" w:hAnsi="Comic Sans MS" w:cs="Comic Sans MS"/>
                <w:b/>
                <w:bCs/>
              </w:rPr>
            </w:pPr>
            <w:r>
              <w:rPr>
                <w:rFonts w:ascii="Comic Sans MS" w:eastAsia="Comic Sans MS" w:hAnsi="Comic Sans MS" w:cs="Comic Sans MS"/>
                <w:b/>
                <w:bCs/>
              </w:rPr>
              <w:t>Teaching Ideas</w:t>
            </w:r>
          </w:p>
          <w:p w14:paraId="05B4256C" w14:textId="77777777" w:rsidR="00AC3841" w:rsidRDefault="00934194">
            <w:pPr>
              <w:numPr>
                <w:ilvl w:val="0"/>
                <w:numId w:val="5"/>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Teach active listening skills</w:t>
            </w:r>
          </w:p>
          <w:p w14:paraId="6B0C4313" w14:textId="77777777" w:rsidR="00AC3841" w:rsidRDefault="00934194">
            <w:pPr>
              <w:numPr>
                <w:ilvl w:val="0"/>
                <w:numId w:val="5"/>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Expose students to a range of models for talk, e.g. by meeting an expert or watching a talk online. Unpick why each speaker is successful e.g. how they establish their authority.</w:t>
            </w:r>
          </w:p>
          <w:p w14:paraId="50761B80" w14:textId="09A6581B" w:rsidR="00AC3841" w:rsidRPr="001A5233" w:rsidDel="001A5233" w:rsidRDefault="00934194" w:rsidP="001A5233">
            <w:pPr>
              <w:numPr>
                <w:ilvl w:val="0"/>
                <w:numId w:val="5"/>
              </w:numPr>
              <w:pBdr>
                <w:top w:val="nil"/>
                <w:left w:val="nil"/>
                <w:bottom w:val="nil"/>
                <w:right w:val="nil"/>
                <w:between w:val="nil"/>
              </w:pBdr>
              <w:spacing w:after="160" w:line="259" w:lineRule="auto"/>
              <w:ind w:left="318"/>
              <w:rPr>
                <w:del w:id="140" w:author="Carly Hatch" w:date="2026-02-08T21:18:00Z"/>
                <w:rFonts w:ascii="Comic Sans MS" w:eastAsia="Comic Sans MS" w:hAnsi="Comic Sans MS" w:cs="Comic Sans MS"/>
                <w:color w:val="000000"/>
                <w:rPrChange w:id="141" w:author="Carly Hatch" w:date="2026-02-08T21:18:00Z">
                  <w:rPr>
                    <w:del w:id="142" w:author="Carly Hatch" w:date="2026-02-08T21:18:00Z"/>
                    <w:rFonts w:ascii="Comic Sans MS" w:eastAsia="Comic Sans MS" w:hAnsi="Comic Sans MS" w:cs="Comic Sans MS"/>
                  </w:rPr>
                </w:rPrChange>
              </w:rPr>
              <w:pPrChange w:id="143" w:author="Carly Hatch" w:date="2026-02-08T21:18:00Z">
                <w:pPr/>
              </w:pPrChange>
            </w:pPr>
            <w:r>
              <w:rPr>
                <w:rFonts w:ascii="Comic Sans MS" w:eastAsia="Comic Sans MS" w:hAnsi="Comic Sans MS" w:cs="Comic Sans MS"/>
                <w:color w:val="000000"/>
              </w:rPr>
              <w:t>Develop a shared language to describe talk in the classroom through creating a class set of ‘discussion guidelines’. These can be used as success criteria to support pupils to reflect on their discussions.</w:t>
            </w:r>
          </w:p>
          <w:p w14:paraId="4D8EC3DF" w14:textId="77777777" w:rsidR="001A5233" w:rsidRDefault="001A5233">
            <w:pPr>
              <w:numPr>
                <w:ilvl w:val="0"/>
                <w:numId w:val="5"/>
              </w:numPr>
              <w:pBdr>
                <w:top w:val="nil"/>
                <w:left w:val="nil"/>
                <w:bottom w:val="nil"/>
                <w:right w:val="nil"/>
                <w:between w:val="nil"/>
              </w:pBdr>
              <w:spacing w:after="160" w:line="259" w:lineRule="auto"/>
              <w:ind w:left="318"/>
              <w:rPr>
                <w:ins w:id="144" w:author="Carly Hatch" w:date="2026-02-08T21:18:00Z"/>
                <w:rFonts w:ascii="Comic Sans MS" w:eastAsia="Comic Sans MS" w:hAnsi="Comic Sans MS" w:cs="Comic Sans MS"/>
                <w:color w:val="000000"/>
              </w:rPr>
            </w:pPr>
          </w:p>
          <w:p w14:paraId="5E09D10B" w14:textId="77777777" w:rsidR="00AC3841" w:rsidRPr="001A5233" w:rsidRDefault="00934194" w:rsidP="001A5233">
            <w:pPr>
              <w:numPr>
                <w:ilvl w:val="0"/>
                <w:numId w:val="5"/>
              </w:numPr>
              <w:pBdr>
                <w:top w:val="nil"/>
                <w:left w:val="nil"/>
                <w:bottom w:val="nil"/>
                <w:right w:val="nil"/>
                <w:between w:val="nil"/>
              </w:pBdr>
              <w:spacing w:after="160" w:line="259" w:lineRule="auto"/>
              <w:ind w:left="318"/>
              <w:rPr>
                <w:rFonts w:ascii="Comic Sans MS" w:eastAsia="Comic Sans MS" w:hAnsi="Comic Sans MS" w:cs="Comic Sans MS"/>
                <w:rPrChange w:id="145" w:author="Carly Hatch" w:date="2026-02-08T21:18:00Z">
                  <w:rPr>
                    <w:rFonts w:ascii="Comic Sans MS" w:eastAsia="Comic Sans MS" w:hAnsi="Comic Sans MS" w:cs="Comic Sans MS"/>
                  </w:rPr>
                </w:rPrChange>
              </w:rPr>
              <w:pPrChange w:id="146" w:author="Carly Hatch" w:date="2026-02-08T21:18:00Z">
                <w:pPr/>
              </w:pPrChange>
            </w:pPr>
            <w:r w:rsidRPr="001A5233">
              <w:rPr>
                <w:rFonts w:ascii="Comic Sans MS" w:eastAsia="Comic Sans MS" w:hAnsi="Comic Sans MS" w:cs="Comic Sans MS"/>
                <w:rPrChange w:id="147" w:author="Carly Hatch" w:date="2026-02-08T21:18:00Z">
                  <w:rPr>
                    <w:rFonts w:ascii="Comic Sans MS" w:eastAsia="Comic Sans MS" w:hAnsi="Comic Sans MS" w:cs="Comic Sans MS"/>
                  </w:rPr>
                </w:rPrChange>
              </w:rPr>
              <w:lastRenderedPageBreak/>
              <w:t>Introduce ‘Talk Detectives’ to support pupils to reflect on their talk and raise pupils’ awareness of what makes good discussion ( Chair, reporter etc).</w:t>
            </w:r>
          </w:p>
        </w:tc>
      </w:tr>
    </w:tbl>
    <w:p w14:paraId="31B2974D" w14:textId="77777777" w:rsidR="0066500F" w:rsidRDefault="0066500F">
      <w:pPr>
        <w:rPr>
          <w:ins w:id="148" w:author="Carly Hatch" w:date="2026-02-08T21:09:00Z"/>
          <w:rFonts w:ascii="Comic Sans MS" w:eastAsia="Comic Sans MS" w:hAnsi="Comic Sans MS" w:cs="Comic Sans MS"/>
          <w:b/>
          <w:bCs/>
        </w:rPr>
      </w:pPr>
    </w:p>
    <w:p w14:paraId="19CF3ED7" w14:textId="77777777" w:rsidR="0066500F" w:rsidRDefault="0066500F">
      <w:pPr>
        <w:rPr>
          <w:ins w:id="149" w:author="Carly Hatch" w:date="2026-02-08T21:09:00Z"/>
          <w:rFonts w:ascii="Comic Sans MS" w:eastAsia="Comic Sans MS" w:hAnsi="Comic Sans MS" w:cs="Comic Sans MS"/>
          <w:b/>
          <w:bCs/>
        </w:rPr>
      </w:pPr>
    </w:p>
    <w:p w14:paraId="2DC29C8F" w14:textId="77777777" w:rsidR="0066500F" w:rsidRDefault="0066500F">
      <w:pPr>
        <w:rPr>
          <w:ins w:id="150" w:author="Carly Hatch" w:date="2026-02-08T21:09:00Z"/>
          <w:rFonts w:ascii="Comic Sans MS" w:eastAsia="Comic Sans MS" w:hAnsi="Comic Sans MS" w:cs="Comic Sans MS"/>
          <w:b/>
          <w:bCs/>
        </w:rPr>
      </w:pPr>
    </w:p>
    <w:p w14:paraId="0952BE64" w14:textId="77777777" w:rsidR="0066500F" w:rsidRDefault="0066500F">
      <w:pPr>
        <w:rPr>
          <w:ins w:id="151" w:author="Carly Hatch" w:date="2026-02-08T21:09:00Z"/>
          <w:rFonts w:ascii="Comic Sans MS" w:eastAsia="Comic Sans MS" w:hAnsi="Comic Sans MS" w:cs="Comic Sans MS"/>
          <w:b/>
          <w:bCs/>
        </w:rPr>
      </w:pPr>
    </w:p>
    <w:p w14:paraId="398B7BDB" w14:textId="77777777" w:rsidR="0066500F" w:rsidRDefault="0066500F">
      <w:pPr>
        <w:rPr>
          <w:ins w:id="152" w:author="Carly Hatch" w:date="2026-02-08T21:09:00Z"/>
          <w:rFonts w:ascii="Comic Sans MS" w:eastAsia="Comic Sans MS" w:hAnsi="Comic Sans MS" w:cs="Comic Sans MS"/>
          <w:b/>
          <w:bCs/>
        </w:rPr>
      </w:pPr>
    </w:p>
    <w:p w14:paraId="2D00A867" w14:textId="77777777" w:rsidR="0066500F" w:rsidRDefault="0066500F">
      <w:pPr>
        <w:rPr>
          <w:ins w:id="153" w:author="Carly Hatch" w:date="2026-02-08T21:09:00Z"/>
          <w:rFonts w:ascii="Comic Sans MS" w:eastAsia="Comic Sans MS" w:hAnsi="Comic Sans MS" w:cs="Comic Sans MS"/>
          <w:b/>
          <w:bCs/>
        </w:rPr>
      </w:pPr>
    </w:p>
    <w:p w14:paraId="509CA433" w14:textId="77777777" w:rsidR="0066500F" w:rsidRDefault="0066500F">
      <w:pPr>
        <w:rPr>
          <w:ins w:id="154" w:author="Carly Hatch" w:date="2026-02-08T21:09:00Z"/>
          <w:rFonts w:ascii="Comic Sans MS" w:eastAsia="Comic Sans MS" w:hAnsi="Comic Sans MS" w:cs="Comic Sans MS"/>
          <w:b/>
          <w:bCs/>
        </w:rPr>
      </w:pPr>
    </w:p>
    <w:p w14:paraId="49E99F75" w14:textId="77777777" w:rsidR="0066500F" w:rsidRDefault="0066500F">
      <w:pPr>
        <w:rPr>
          <w:ins w:id="155" w:author="Carly Hatch" w:date="2026-02-08T21:09:00Z"/>
          <w:rFonts w:ascii="Comic Sans MS" w:eastAsia="Comic Sans MS" w:hAnsi="Comic Sans MS" w:cs="Comic Sans MS"/>
          <w:b/>
          <w:bCs/>
        </w:rPr>
      </w:pPr>
    </w:p>
    <w:p w14:paraId="19F9843B" w14:textId="77777777" w:rsidR="0066500F" w:rsidRDefault="0066500F">
      <w:pPr>
        <w:rPr>
          <w:ins w:id="156" w:author="Carly Hatch" w:date="2026-02-08T21:09:00Z"/>
          <w:rFonts w:ascii="Comic Sans MS" w:eastAsia="Comic Sans MS" w:hAnsi="Comic Sans MS" w:cs="Comic Sans MS"/>
          <w:b/>
          <w:bCs/>
        </w:rPr>
      </w:pPr>
    </w:p>
    <w:p w14:paraId="3F4B1ABE" w14:textId="77777777" w:rsidR="0066500F" w:rsidRDefault="0066500F">
      <w:pPr>
        <w:rPr>
          <w:ins w:id="157" w:author="Carly Hatch" w:date="2026-02-08T21:09:00Z"/>
          <w:rFonts w:ascii="Comic Sans MS" w:eastAsia="Comic Sans MS" w:hAnsi="Comic Sans MS" w:cs="Comic Sans MS"/>
          <w:b/>
          <w:bCs/>
        </w:rPr>
      </w:pPr>
    </w:p>
    <w:p w14:paraId="26329C33" w14:textId="77777777" w:rsidR="0066500F" w:rsidRDefault="0066500F">
      <w:pPr>
        <w:rPr>
          <w:ins w:id="158" w:author="Carly Hatch" w:date="2026-02-08T21:09:00Z"/>
          <w:rFonts w:ascii="Comic Sans MS" w:eastAsia="Comic Sans MS" w:hAnsi="Comic Sans MS" w:cs="Comic Sans MS"/>
          <w:b/>
          <w:bCs/>
        </w:rPr>
      </w:pPr>
    </w:p>
    <w:p w14:paraId="38888815" w14:textId="77777777" w:rsidR="0066500F" w:rsidRDefault="0066500F">
      <w:pPr>
        <w:rPr>
          <w:ins w:id="159" w:author="Carly Hatch" w:date="2026-02-08T21:09:00Z"/>
          <w:rFonts w:ascii="Comic Sans MS" w:eastAsia="Comic Sans MS" w:hAnsi="Comic Sans MS" w:cs="Comic Sans MS"/>
          <w:b/>
          <w:bCs/>
        </w:rPr>
      </w:pPr>
    </w:p>
    <w:p w14:paraId="781B2FFC" w14:textId="77777777" w:rsidR="0066500F" w:rsidRDefault="0066500F">
      <w:pPr>
        <w:rPr>
          <w:ins w:id="160" w:author="Carly Hatch" w:date="2026-02-08T21:09:00Z"/>
          <w:rFonts w:ascii="Comic Sans MS" w:eastAsia="Comic Sans MS" w:hAnsi="Comic Sans MS" w:cs="Comic Sans MS"/>
          <w:b/>
          <w:bCs/>
        </w:rPr>
      </w:pPr>
    </w:p>
    <w:p w14:paraId="763E0DFE" w14:textId="77777777" w:rsidR="0066500F" w:rsidRDefault="0066500F">
      <w:pPr>
        <w:rPr>
          <w:ins w:id="161" w:author="Carly Hatch" w:date="2026-02-08T21:09:00Z"/>
          <w:rFonts w:ascii="Comic Sans MS" w:eastAsia="Comic Sans MS" w:hAnsi="Comic Sans MS" w:cs="Comic Sans MS"/>
          <w:b/>
          <w:bCs/>
        </w:rPr>
      </w:pPr>
    </w:p>
    <w:p w14:paraId="6A040300" w14:textId="77777777" w:rsidR="0066500F" w:rsidRDefault="0066500F">
      <w:pPr>
        <w:rPr>
          <w:ins w:id="162" w:author="Carly Hatch" w:date="2026-02-08T21:09:00Z"/>
          <w:rFonts w:ascii="Comic Sans MS" w:eastAsia="Comic Sans MS" w:hAnsi="Comic Sans MS" w:cs="Comic Sans MS"/>
          <w:b/>
          <w:bCs/>
        </w:rPr>
      </w:pPr>
    </w:p>
    <w:p w14:paraId="493FC4B2" w14:textId="77777777" w:rsidR="0066500F" w:rsidRDefault="0066500F">
      <w:pPr>
        <w:rPr>
          <w:ins w:id="163" w:author="Carly Hatch" w:date="2026-02-08T21:09:00Z"/>
          <w:rFonts w:ascii="Comic Sans MS" w:eastAsia="Comic Sans MS" w:hAnsi="Comic Sans MS" w:cs="Comic Sans MS"/>
          <w:b/>
          <w:bCs/>
        </w:rPr>
      </w:pPr>
    </w:p>
    <w:p w14:paraId="2BE4F8DA" w14:textId="77777777" w:rsidR="0066500F" w:rsidRDefault="0066500F">
      <w:pPr>
        <w:rPr>
          <w:ins w:id="164" w:author="Carly Hatch" w:date="2026-02-08T21:09:00Z"/>
          <w:rFonts w:ascii="Comic Sans MS" w:eastAsia="Comic Sans MS" w:hAnsi="Comic Sans MS" w:cs="Comic Sans MS"/>
          <w:b/>
          <w:bCs/>
        </w:rPr>
      </w:pPr>
    </w:p>
    <w:p w14:paraId="444E69CC" w14:textId="77777777" w:rsidR="0066500F" w:rsidRDefault="0066500F">
      <w:pPr>
        <w:rPr>
          <w:ins w:id="165" w:author="Carly Hatch" w:date="2026-02-08T21:09:00Z"/>
          <w:rFonts w:ascii="Comic Sans MS" w:eastAsia="Comic Sans MS" w:hAnsi="Comic Sans MS" w:cs="Comic Sans MS"/>
          <w:b/>
          <w:bCs/>
        </w:rPr>
      </w:pPr>
    </w:p>
    <w:p w14:paraId="48C06282" w14:textId="77777777" w:rsidR="0066500F" w:rsidRDefault="0066500F">
      <w:pPr>
        <w:rPr>
          <w:ins w:id="166" w:author="Carly Hatch" w:date="2026-02-08T21:09:00Z"/>
          <w:rFonts w:ascii="Comic Sans MS" w:eastAsia="Comic Sans MS" w:hAnsi="Comic Sans MS" w:cs="Comic Sans MS"/>
          <w:b/>
          <w:bCs/>
        </w:rPr>
      </w:pPr>
    </w:p>
    <w:p w14:paraId="08AAC727" w14:textId="77777777" w:rsidR="0066500F" w:rsidRDefault="0066500F">
      <w:pPr>
        <w:rPr>
          <w:ins w:id="167" w:author="Carly Hatch" w:date="2026-02-08T21:09:00Z"/>
          <w:rFonts w:ascii="Comic Sans MS" w:eastAsia="Comic Sans MS" w:hAnsi="Comic Sans MS" w:cs="Comic Sans MS"/>
          <w:b/>
          <w:bCs/>
        </w:rPr>
      </w:pPr>
    </w:p>
    <w:p w14:paraId="1D581C5F" w14:textId="729CB208" w:rsidR="00AC3841" w:rsidRDefault="00934194">
      <w:pPr>
        <w:rPr>
          <w:rFonts w:ascii="Comic Sans MS" w:eastAsia="Comic Sans MS" w:hAnsi="Comic Sans MS" w:cs="Comic Sans MS"/>
          <w:b/>
          <w:bCs/>
        </w:rPr>
      </w:pPr>
      <w:r>
        <w:rPr>
          <w:rFonts w:ascii="Comic Sans MS" w:eastAsia="Comic Sans MS" w:hAnsi="Comic Sans MS" w:cs="Comic Sans MS"/>
          <w:b/>
          <w:bCs/>
        </w:rPr>
        <w:t>Year 4</w:t>
      </w:r>
    </w:p>
    <w:tbl>
      <w:tblPr>
        <w:tblStyle w:val="a3"/>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9"/>
        <w:gridCol w:w="2789"/>
        <w:gridCol w:w="2790"/>
        <w:gridCol w:w="2790"/>
        <w:gridCol w:w="4146"/>
      </w:tblGrid>
      <w:tr w:rsidR="00AC3841" w14:paraId="59304068" w14:textId="77777777">
        <w:tc>
          <w:tcPr>
            <w:tcW w:w="11158" w:type="dxa"/>
            <w:gridSpan w:val="4"/>
          </w:tcPr>
          <w:p w14:paraId="58451744"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Key Skills to Teach</w:t>
            </w:r>
          </w:p>
        </w:tc>
        <w:tc>
          <w:tcPr>
            <w:tcW w:w="4146" w:type="dxa"/>
          </w:tcPr>
          <w:p w14:paraId="6D9A72BA"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Experiences</w:t>
            </w:r>
          </w:p>
        </w:tc>
      </w:tr>
      <w:tr w:rsidR="00AC3841" w14:paraId="0983A2C8" w14:textId="77777777">
        <w:tc>
          <w:tcPr>
            <w:tcW w:w="2789" w:type="dxa"/>
          </w:tcPr>
          <w:p w14:paraId="2B23B2EB"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Physical</w:t>
            </w:r>
          </w:p>
        </w:tc>
        <w:tc>
          <w:tcPr>
            <w:tcW w:w="2789" w:type="dxa"/>
          </w:tcPr>
          <w:p w14:paraId="1393B2BF"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Linguistic</w:t>
            </w:r>
          </w:p>
        </w:tc>
        <w:tc>
          <w:tcPr>
            <w:tcW w:w="2790" w:type="dxa"/>
          </w:tcPr>
          <w:p w14:paraId="243D06E8"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Cognitive</w:t>
            </w:r>
          </w:p>
        </w:tc>
        <w:tc>
          <w:tcPr>
            <w:tcW w:w="2790" w:type="dxa"/>
          </w:tcPr>
          <w:p w14:paraId="543EAAA0"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Social &amp; Emotional</w:t>
            </w:r>
          </w:p>
        </w:tc>
        <w:tc>
          <w:tcPr>
            <w:tcW w:w="4146" w:type="dxa"/>
            <w:vMerge w:val="restart"/>
          </w:tcPr>
          <w:p w14:paraId="0324ACBF" w14:textId="77777777" w:rsidR="00AC3841" w:rsidRDefault="00934194">
            <w:pPr>
              <w:numPr>
                <w:ilvl w:val="0"/>
                <w:numId w:val="8"/>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To use talk for a specific purpose e.g. to persuade or to entertain.</w:t>
            </w:r>
          </w:p>
          <w:p w14:paraId="3103CF17" w14:textId="77777777" w:rsidR="00AC3841" w:rsidRDefault="00934194">
            <w:pPr>
              <w:numPr>
                <w:ilvl w:val="0"/>
                <w:numId w:val="8"/>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To speak in front of a larger audience of adults e.g. a group of eight.</w:t>
            </w:r>
          </w:p>
          <w:p w14:paraId="7A2C6591" w14:textId="77777777" w:rsidR="00AC3841" w:rsidRDefault="00934194">
            <w:pPr>
              <w:numPr>
                <w:ilvl w:val="0"/>
                <w:numId w:val="8"/>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To collaboratively solve a problem.</w:t>
            </w:r>
          </w:p>
          <w:p w14:paraId="14417612" w14:textId="77777777" w:rsidR="00AC3841" w:rsidRDefault="00934194">
            <w:pPr>
              <w:numPr>
                <w:ilvl w:val="0"/>
                <w:numId w:val="8"/>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To speak with an unknown adult for a specific purpose, e.g. for market research or making an order.</w:t>
            </w:r>
          </w:p>
          <w:p w14:paraId="2E5B56E6" w14:textId="77777777" w:rsidR="00AC3841" w:rsidRDefault="00934194">
            <w:pPr>
              <w:numPr>
                <w:ilvl w:val="0"/>
                <w:numId w:val="8"/>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To receive feedback from a peer or audience.</w:t>
            </w:r>
          </w:p>
          <w:p w14:paraId="01217E8A" w14:textId="77777777" w:rsidR="00AC3841" w:rsidRDefault="00934194">
            <w:pPr>
              <w:numPr>
                <w:ilvl w:val="0"/>
                <w:numId w:val="8"/>
              </w:numPr>
              <w:pBdr>
                <w:top w:val="nil"/>
                <w:left w:val="nil"/>
                <w:bottom w:val="nil"/>
                <w:right w:val="nil"/>
                <w:between w:val="nil"/>
              </w:pBdr>
              <w:spacing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Group presentations</w:t>
            </w:r>
          </w:p>
          <w:p w14:paraId="7D002475" w14:textId="77777777" w:rsidR="00AC3841" w:rsidRDefault="00934194">
            <w:pPr>
              <w:numPr>
                <w:ilvl w:val="0"/>
                <w:numId w:val="8"/>
              </w:numPr>
              <w:pBdr>
                <w:top w:val="nil"/>
                <w:left w:val="nil"/>
                <w:bottom w:val="nil"/>
                <w:right w:val="nil"/>
                <w:between w:val="nil"/>
              </w:pBdr>
              <w:spacing w:after="160" w:line="259" w:lineRule="auto"/>
              <w:ind w:left="356"/>
              <w:rPr>
                <w:rFonts w:ascii="Comic Sans MS" w:eastAsia="Comic Sans MS" w:hAnsi="Comic Sans MS" w:cs="Comic Sans MS"/>
                <w:color w:val="000000"/>
              </w:rPr>
            </w:pPr>
            <w:r>
              <w:rPr>
                <w:rFonts w:ascii="Comic Sans MS" w:eastAsia="Comic Sans MS" w:hAnsi="Comic Sans MS" w:cs="Comic Sans MS"/>
                <w:color w:val="000000"/>
              </w:rPr>
              <w:t>Performance Poetry (Highbridge Festival)</w:t>
            </w:r>
          </w:p>
        </w:tc>
      </w:tr>
      <w:tr w:rsidR="00AC3841" w14:paraId="13B20656" w14:textId="77777777">
        <w:tc>
          <w:tcPr>
            <w:tcW w:w="2789" w:type="dxa"/>
          </w:tcPr>
          <w:p w14:paraId="1A087E7E" w14:textId="77777777" w:rsidR="00AC3841" w:rsidRDefault="00934194">
            <w:pPr>
              <w:numPr>
                <w:ilvl w:val="0"/>
                <w:numId w:val="7"/>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To consider movement when addressing an audience. </w:t>
            </w:r>
          </w:p>
          <w:p w14:paraId="52E96537" w14:textId="77777777" w:rsidR="00AC3841" w:rsidRDefault="00934194">
            <w:pPr>
              <w:numPr>
                <w:ilvl w:val="0"/>
                <w:numId w:val="7"/>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To use pauses for effect in presentational talk e.g. when telling </w:t>
            </w:r>
            <w:proofErr w:type="gramStart"/>
            <w:r>
              <w:rPr>
                <w:rFonts w:ascii="Comic Sans MS" w:eastAsia="Comic Sans MS" w:hAnsi="Comic Sans MS" w:cs="Comic Sans MS"/>
                <w:color w:val="000000"/>
              </w:rPr>
              <w:t>a</w:t>
            </w:r>
            <w:proofErr w:type="gramEnd"/>
            <w:r>
              <w:rPr>
                <w:rFonts w:ascii="Comic Sans MS" w:eastAsia="Comic Sans MS" w:hAnsi="Comic Sans MS" w:cs="Comic Sans MS"/>
                <w:color w:val="000000"/>
              </w:rPr>
              <w:t xml:space="preserve"> anecdote or telling a joke.</w:t>
            </w:r>
          </w:p>
          <w:p w14:paraId="5EDCC6B8" w14:textId="285E08C3" w:rsidR="00AC3841" w:rsidRDefault="0066500F">
            <w:pPr>
              <w:numPr>
                <w:ilvl w:val="0"/>
                <w:numId w:val="7"/>
              </w:numPr>
              <w:pBdr>
                <w:top w:val="nil"/>
                <w:left w:val="nil"/>
                <w:bottom w:val="nil"/>
                <w:right w:val="nil"/>
                <w:between w:val="nil"/>
              </w:pBdr>
              <w:spacing w:before="36" w:after="36"/>
              <w:rPr>
                <w:rFonts w:ascii="Comic Sans MS" w:eastAsia="Comic Sans MS" w:hAnsi="Comic Sans MS" w:cs="Comic Sans MS"/>
                <w:color w:val="000000"/>
              </w:rPr>
            </w:pPr>
            <w:ins w:id="168" w:author="Carly Hatch" w:date="2026-02-08T21:09:00Z">
              <w:r>
                <w:rPr>
                  <w:rFonts w:ascii="Comic Sans MS" w:eastAsia="Comic Sans MS" w:hAnsi="Comic Sans MS" w:cs="Comic Sans MS"/>
                  <w:color w:val="000000"/>
                </w:rPr>
                <w:t>To u</w:t>
              </w:r>
            </w:ins>
            <w:del w:id="169" w:author="Carly Hatch" w:date="2026-02-08T21:09:00Z">
              <w:r w:rsidR="00934194" w:rsidDel="0066500F">
                <w:rPr>
                  <w:rFonts w:ascii="Comic Sans MS" w:eastAsia="Comic Sans MS" w:hAnsi="Comic Sans MS" w:cs="Comic Sans MS"/>
                  <w:color w:val="000000"/>
                </w:rPr>
                <w:delText>U</w:delText>
              </w:r>
            </w:del>
            <w:r w:rsidR="00934194">
              <w:rPr>
                <w:rFonts w:ascii="Comic Sans MS" w:eastAsia="Comic Sans MS" w:hAnsi="Comic Sans MS" w:cs="Comic Sans MS"/>
                <w:color w:val="000000"/>
              </w:rPr>
              <w:t>se</w:t>
            </w:r>
            <w:del w:id="170" w:author="Carly Hatch" w:date="2026-02-08T21:09: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pace, tone, and expression</w:t>
            </w:r>
          </w:p>
          <w:p w14:paraId="56C07595" w14:textId="46D0240B" w:rsidR="00AC3841" w:rsidRDefault="0066500F">
            <w:pPr>
              <w:numPr>
                <w:ilvl w:val="0"/>
                <w:numId w:val="7"/>
              </w:numPr>
              <w:spacing w:before="36" w:after="240"/>
              <w:rPr>
                <w:rFonts w:ascii="Comic Sans MS" w:eastAsia="Comic Sans MS" w:hAnsi="Comic Sans MS" w:cs="Comic Sans MS"/>
              </w:rPr>
            </w:pPr>
            <w:ins w:id="171" w:author="Carly Hatch" w:date="2026-02-08T21:09:00Z">
              <w:r>
                <w:rPr>
                  <w:rFonts w:ascii="Comic Sans MS" w:eastAsia="Comic Sans MS" w:hAnsi="Comic Sans MS" w:cs="Comic Sans MS"/>
                </w:rPr>
                <w:t xml:space="preserve">To </w:t>
              </w:r>
            </w:ins>
            <w:del w:id="172" w:author="Carly Hatch" w:date="2026-02-08T21:09:00Z">
              <w:r w:rsidR="00934194" w:rsidDel="0066500F">
                <w:rPr>
                  <w:rFonts w:ascii="Comic Sans MS" w:eastAsia="Comic Sans MS" w:hAnsi="Comic Sans MS" w:cs="Comic Sans MS"/>
                </w:rPr>
                <w:delText>P</w:delText>
              </w:r>
            </w:del>
            <w:ins w:id="173" w:author="Carly Hatch" w:date="2026-02-08T21:09:00Z">
              <w:r>
                <w:rPr>
                  <w:rFonts w:ascii="Comic Sans MS" w:eastAsia="Comic Sans MS" w:hAnsi="Comic Sans MS" w:cs="Comic Sans MS"/>
                </w:rPr>
                <w:t>p</w:t>
              </w:r>
            </w:ins>
            <w:r w:rsidR="00934194">
              <w:rPr>
                <w:rFonts w:ascii="Comic Sans MS" w:eastAsia="Comic Sans MS" w:hAnsi="Comic Sans MS" w:cs="Comic Sans MS"/>
              </w:rPr>
              <w:t>ractise clear articulation and non-verbal communication (eye contact, gestures) when presenting.</w:t>
            </w:r>
          </w:p>
          <w:p w14:paraId="306BAED2" w14:textId="77777777" w:rsidR="00AC3841" w:rsidRDefault="00AC3841">
            <w:pPr>
              <w:pBdr>
                <w:top w:val="nil"/>
                <w:left w:val="nil"/>
                <w:bottom w:val="nil"/>
                <w:right w:val="nil"/>
                <w:between w:val="nil"/>
              </w:pBdr>
              <w:spacing w:before="36" w:after="36"/>
              <w:ind w:left="-42"/>
              <w:rPr>
                <w:color w:val="000000"/>
                <w:sz w:val="24"/>
                <w:szCs w:val="24"/>
              </w:rPr>
            </w:pPr>
          </w:p>
        </w:tc>
        <w:tc>
          <w:tcPr>
            <w:tcW w:w="2789" w:type="dxa"/>
          </w:tcPr>
          <w:p w14:paraId="2E1E7207" w14:textId="77777777" w:rsidR="00AC3841" w:rsidRDefault="00934194">
            <w:pPr>
              <w:numPr>
                <w:ilvl w:val="0"/>
                <w:numId w:val="6"/>
              </w:numPr>
              <w:pBdr>
                <w:top w:val="nil"/>
                <w:left w:val="nil"/>
                <w:bottom w:val="nil"/>
                <w:right w:val="nil"/>
                <w:between w:val="nil"/>
              </w:pBdr>
              <w:spacing w:before="36" w:after="36"/>
              <w:ind w:left="357"/>
              <w:rPr>
                <w:rFonts w:ascii="Comic Sans MS" w:eastAsia="Comic Sans MS" w:hAnsi="Comic Sans MS" w:cs="Comic Sans MS"/>
                <w:color w:val="000000"/>
              </w:rPr>
            </w:pPr>
            <w:r>
              <w:rPr>
                <w:rFonts w:ascii="Comic Sans MS" w:eastAsia="Comic Sans MS" w:hAnsi="Comic Sans MS" w:cs="Comic Sans MS"/>
                <w:color w:val="000000"/>
              </w:rPr>
              <w:t>To carefully consider the words and phrasing they use to express their ideas and how this supports the purpose of talk.</w:t>
            </w:r>
          </w:p>
          <w:p w14:paraId="610931CF" w14:textId="4F11463A" w:rsidR="00AC3841" w:rsidRDefault="0066500F">
            <w:pPr>
              <w:numPr>
                <w:ilvl w:val="0"/>
                <w:numId w:val="6"/>
              </w:numPr>
              <w:pBdr>
                <w:top w:val="nil"/>
                <w:left w:val="nil"/>
                <w:bottom w:val="nil"/>
                <w:right w:val="nil"/>
                <w:between w:val="nil"/>
              </w:pBdr>
              <w:spacing w:before="36" w:after="36"/>
              <w:ind w:left="357"/>
              <w:rPr>
                <w:rFonts w:ascii="Comic Sans MS" w:eastAsia="Comic Sans MS" w:hAnsi="Comic Sans MS" w:cs="Comic Sans MS"/>
                <w:color w:val="000000"/>
              </w:rPr>
            </w:pPr>
            <w:ins w:id="174" w:author="Carly Hatch" w:date="2026-02-08T21:10:00Z">
              <w:r>
                <w:rPr>
                  <w:rFonts w:ascii="Comic Sans MS" w:eastAsia="Comic Sans MS" w:hAnsi="Comic Sans MS" w:cs="Comic Sans MS"/>
                  <w:color w:val="000000"/>
                </w:rPr>
                <w:t>To vary</w:t>
              </w:r>
            </w:ins>
            <w:del w:id="175" w:author="Carly Hatch" w:date="2026-02-08T21:10:00Z">
              <w:r w:rsidR="00934194" w:rsidDel="0066500F">
                <w:rPr>
                  <w:rFonts w:ascii="Comic Sans MS" w:eastAsia="Comic Sans MS" w:hAnsi="Comic Sans MS" w:cs="Comic Sans MS"/>
                  <w:color w:val="000000"/>
                </w:rPr>
                <w:delText>Varies</w:delText>
              </w:r>
            </w:del>
            <w:r w:rsidR="00934194">
              <w:rPr>
                <w:rFonts w:ascii="Comic Sans MS" w:eastAsia="Comic Sans MS" w:hAnsi="Comic Sans MS" w:cs="Comic Sans MS"/>
                <w:color w:val="000000"/>
              </w:rPr>
              <w:t xml:space="preserve"> sentence patterns.</w:t>
            </w:r>
          </w:p>
          <w:p w14:paraId="38C8C60A" w14:textId="0B3ABAE7" w:rsidR="00AC3841" w:rsidRDefault="0066500F">
            <w:pPr>
              <w:numPr>
                <w:ilvl w:val="0"/>
                <w:numId w:val="6"/>
              </w:numPr>
              <w:pBdr>
                <w:top w:val="nil"/>
                <w:left w:val="nil"/>
                <w:bottom w:val="nil"/>
                <w:right w:val="nil"/>
                <w:between w:val="nil"/>
              </w:pBdr>
              <w:spacing w:before="36" w:after="36"/>
              <w:ind w:left="357"/>
              <w:rPr>
                <w:rFonts w:ascii="Comic Sans MS" w:eastAsia="Comic Sans MS" w:hAnsi="Comic Sans MS" w:cs="Comic Sans MS"/>
                <w:sz w:val="26"/>
                <w:szCs w:val="26"/>
              </w:rPr>
            </w:pPr>
            <w:ins w:id="176" w:author="Carly Hatch" w:date="2026-02-08T21:10:00Z">
              <w:r>
                <w:rPr>
                  <w:rFonts w:ascii="Comic Sans MS" w:eastAsia="Comic Sans MS" w:hAnsi="Comic Sans MS" w:cs="Comic Sans MS"/>
                </w:rPr>
                <w:t>To p</w:t>
              </w:r>
            </w:ins>
            <w:del w:id="177" w:author="Carly Hatch" w:date="2026-02-08T21:10:00Z">
              <w:r w:rsidR="00934194" w:rsidDel="0066500F">
                <w:rPr>
                  <w:rFonts w:ascii="Comic Sans MS" w:eastAsia="Comic Sans MS" w:hAnsi="Comic Sans MS" w:cs="Comic Sans MS"/>
                </w:rPr>
                <w:delText>P</w:delText>
              </w:r>
            </w:del>
            <w:r w:rsidR="00934194">
              <w:rPr>
                <w:rFonts w:ascii="Comic Sans MS" w:eastAsia="Comic Sans MS" w:hAnsi="Comic Sans MS" w:cs="Comic Sans MS"/>
              </w:rPr>
              <w:t>ractise the use of transitional words to guide conversations (e.g., “Furthermore,” “However”).</w:t>
            </w:r>
          </w:p>
          <w:p w14:paraId="0962406F" w14:textId="2B3E4C98" w:rsidR="00AC3841" w:rsidRDefault="0066500F">
            <w:pPr>
              <w:numPr>
                <w:ilvl w:val="0"/>
                <w:numId w:val="6"/>
              </w:numPr>
              <w:pBdr>
                <w:top w:val="nil"/>
                <w:left w:val="nil"/>
                <w:bottom w:val="nil"/>
                <w:right w:val="nil"/>
                <w:between w:val="nil"/>
              </w:pBdr>
              <w:spacing w:before="36" w:after="36"/>
              <w:ind w:left="357"/>
              <w:rPr>
                <w:rFonts w:ascii="Comic Sans MS" w:eastAsia="Comic Sans MS" w:hAnsi="Comic Sans MS" w:cs="Comic Sans MS"/>
                <w:color w:val="000000"/>
              </w:rPr>
            </w:pPr>
            <w:ins w:id="178" w:author="Carly Hatch" w:date="2026-02-08T21:10:00Z">
              <w:r>
                <w:rPr>
                  <w:rFonts w:ascii="Comic Sans MS" w:eastAsia="Comic Sans MS" w:hAnsi="Comic Sans MS" w:cs="Comic Sans MS"/>
                  <w:color w:val="000000"/>
                </w:rPr>
                <w:t>To a</w:t>
              </w:r>
            </w:ins>
            <w:del w:id="179" w:author="Carly Hatch" w:date="2026-02-08T21:10:00Z">
              <w:r w:rsidR="00934194" w:rsidDel="0066500F">
                <w:rPr>
                  <w:rFonts w:ascii="Comic Sans MS" w:eastAsia="Comic Sans MS" w:hAnsi="Comic Sans MS" w:cs="Comic Sans MS"/>
                  <w:color w:val="000000"/>
                </w:rPr>
                <w:delText>A</w:delText>
              </w:r>
            </w:del>
            <w:r w:rsidR="00934194">
              <w:rPr>
                <w:rFonts w:ascii="Comic Sans MS" w:eastAsia="Comic Sans MS" w:hAnsi="Comic Sans MS" w:cs="Comic Sans MS"/>
                <w:color w:val="000000"/>
              </w:rPr>
              <w:t>dapt</w:t>
            </w:r>
            <w:del w:id="180" w:author="Carly Hatch" w:date="2026-02-08T21:10: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vocabulary for purpose.</w:t>
            </w:r>
          </w:p>
          <w:p w14:paraId="194E8ACA" w14:textId="77777777" w:rsidR="00AC3841" w:rsidRDefault="00AC3841">
            <w:pPr>
              <w:ind w:left="-3"/>
              <w:rPr>
                <w:rFonts w:ascii="Comic Sans MS" w:eastAsia="Comic Sans MS" w:hAnsi="Comic Sans MS" w:cs="Comic Sans MS"/>
              </w:rPr>
            </w:pPr>
          </w:p>
        </w:tc>
        <w:tc>
          <w:tcPr>
            <w:tcW w:w="2790" w:type="dxa"/>
          </w:tcPr>
          <w:p w14:paraId="752F1E27" w14:textId="77777777" w:rsidR="00AC3841" w:rsidRDefault="00934194">
            <w:pPr>
              <w:numPr>
                <w:ilvl w:val="0"/>
                <w:numId w:val="7"/>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To be able to give supporting evidence e.g. citing a text, a previous example or a historical event. </w:t>
            </w:r>
          </w:p>
          <w:p w14:paraId="2BA4B5E8" w14:textId="77777777" w:rsidR="00AC3841" w:rsidRDefault="00934194">
            <w:pPr>
              <w:numPr>
                <w:ilvl w:val="0"/>
                <w:numId w:val="7"/>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To ask probing questions. </w:t>
            </w:r>
          </w:p>
          <w:p w14:paraId="68E342F2" w14:textId="100D3A10" w:rsidR="00AC3841" w:rsidRDefault="0066500F">
            <w:pPr>
              <w:numPr>
                <w:ilvl w:val="0"/>
                <w:numId w:val="7"/>
              </w:numPr>
              <w:pBdr>
                <w:top w:val="nil"/>
                <w:left w:val="nil"/>
                <w:bottom w:val="nil"/>
                <w:right w:val="nil"/>
                <w:between w:val="nil"/>
              </w:pBdr>
              <w:spacing w:line="259" w:lineRule="auto"/>
              <w:rPr>
                <w:rFonts w:ascii="Comic Sans MS" w:eastAsia="Comic Sans MS" w:hAnsi="Comic Sans MS" w:cs="Comic Sans MS"/>
                <w:sz w:val="26"/>
                <w:szCs w:val="26"/>
              </w:rPr>
            </w:pPr>
            <w:ins w:id="181" w:author="Carly Hatch" w:date="2026-02-08T21:10:00Z">
              <w:r>
                <w:rPr>
                  <w:rFonts w:ascii="Comic Sans MS" w:eastAsia="Comic Sans MS" w:hAnsi="Comic Sans MS" w:cs="Comic Sans MS"/>
                </w:rPr>
                <w:t>T</w:t>
              </w:r>
            </w:ins>
            <w:del w:id="182" w:author="Carly Hatch" w:date="2026-02-08T21:10:00Z">
              <w:r w:rsidR="00934194" w:rsidDel="0066500F">
                <w:rPr>
                  <w:rFonts w:ascii="Comic Sans MS" w:eastAsia="Comic Sans MS" w:hAnsi="Comic Sans MS" w:cs="Comic Sans MS"/>
                </w:rPr>
                <w:delText>Encourage children t</w:delText>
              </w:r>
            </w:del>
            <w:r w:rsidR="00934194">
              <w:rPr>
                <w:rFonts w:ascii="Comic Sans MS" w:eastAsia="Comic Sans MS" w:hAnsi="Comic Sans MS" w:cs="Comic Sans MS"/>
              </w:rPr>
              <w:t>o reflect on the validity of different opinions in discussions.</w:t>
            </w:r>
          </w:p>
          <w:p w14:paraId="718C2A8F" w14:textId="77777777" w:rsidR="00AC3841" w:rsidRDefault="00934194">
            <w:pPr>
              <w:numPr>
                <w:ilvl w:val="0"/>
                <w:numId w:val="7"/>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To reflect on their own oracy skills and identify areas of strength and areas to improve.</w:t>
            </w:r>
          </w:p>
          <w:p w14:paraId="29499853" w14:textId="16F28A30" w:rsidR="00AC3841" w:rsidRDefault="0066500F">
            <w:pPr>
              <w:numPr>
                <w:ilvl w:val="0"/>
                <w:numId w:val="7"/>
              </w:numPr>
              <w:pBdr>
                <w:top w:val="nil"/>
                <w:left w:val="nil"/>
                <w:bottom w:val="nil"/>
                <w:right w:val="nil"/>
                <w:between w:val="nil"/>
              </w:pBdr>
              <w:spacing w:before="36" w:after="36"/>
              <w:rPr>
                <w:rFonts w:ascii="Comic Sans MS" w:eastAsia="Comic Sans MS" w:hAnsi="Comic Sans MS" w:cs="Comic Sans MS"/>
                <w:color w:val="000000"/>
              </w:rPr>
            </w:pPr>
            <w:ins w:id="183" w:author="Carly Hatch" w:date="2026-02-08T21:10:00Z">
              <w:r>
                <w:rPr>
                  <w:rFonts w:ascii="Comic Sans MS" w:eastAsia="Comic Sans MS" w:hAnsi="Comic Sans MS" w:cs="Comic Sans MS"/>
                  <w:color w:val="000000"/>
                </w:rPr>
                <w:t>To</w:t>
              </w:r>
            </w:ins>
            <w:ins w:id="184" w:author="Carly Hatch" w:date="2026-02-08T21:11:00Z">
              <w:r>
                <w:rPr>
                  <w:rFonts w:ascii="Comic Sans MS" w:eastAsia="Comic Sans MS" w:hAnsi="Comic Sans MS" w:cs="Comic Sans MS"/>
                  <w:color w:val="000000"/>
                </w:rPr>
                <w:t xml:space="preserve"> b</w:t>
              </w:r>
            </w:ins>
            <w:del w:id="185" w:author="Carly Hatch" w:date="2026-02-08T21:10:00Z">
              <w:r w:rsidR="00934194" w:rsidDel="0066500F">
                <w:rPr>
                  <w:rFonts w:ascii="Comic Sans MS" w:eastAsia="Comic Sans MS" w:hAnsi="Comic Sans MS" w:cs="Comic Sans MS"/>
                  <w:color w:val="000000"/>
                </w:rPr>
                <w:delText>B</w:delText>
              </w:r>
            </w:del>
            <w:r w:rsidR="00934194">
              <w:rPr>
                <w:rFonts w:ascii="Comic Sans MS" w:eastAsia="Comic Sans MS" w:hAnsi="Comic Sans MS" w:cs="Comic Sans MS"/>
                <w:color w:val="000000"/>
              </w:rPr>
              <w:t>uild</w:t>
            </w:r>
            <w:del w:id="186" w:author="Carly Hatch" w:date="2026-02-08T21:10: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on others’ ideas</w:t>
            </w:r>
          </w:p>
          <w:p w14:paraId="0765830B" w14:textId="77777777" w:rsidR="00AC3841" w:rsidRDefault="00AC3841">
            <w:pPr>
              <w:rPr>
                <w:rFonts w:ascii="Comic Sans MS" w:eastAsia="Comic Sans MS" w:hAnsi="Comic Sans MS" w:cs="Comic Sans MS"/>
              </w:rPr>
            </w:pPr>
          </w:p>
        </w:tc>
        <w:tc>
          <w:tcPr>
            <w:tcW w:w="2790" w:type="dxa"/>
          </w:tcPr>
          <w:p w14:paraId="5C60FD22" w14:textId="77777777" w:rsidR="00AC3841" w:rsidRDefault="00934194">
            <w:pPr>
              <w:numPr>
                <w:ilvl w:val="0"/>
                <w:numId w:val="7"/>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use more natural and subtle prompts for turn taking.</w:t>
            </w:r>
          </w:p>
          <w:p w14:paraId="0FDBEDC7" w14:textId="77777777" w:rsidR="00AC3841" w:rsidRDefault="00934194">
            <w:pPr>
              <w:numPr>
                <w:ilvl w:val="0"/>
                <w:numId w:val="7"/>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be able to empathise with an audience.</w:t>
            </w:r>
          </w:p>
          <w:p w14:paraId="033D9867" w14:textId="77777777" w:rsidR="00AC3841" w:rsidRDefault="00934194">
            <w:pPr>
              <w:numPr>
                <w:ilvl w:val="0"/>
                <w:numId w:val="7"/>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To consider the impact of their words on others when giving feedback.</w:t>
            </w:r>
          </w:p>
          <w:p w14:paraId="6D0C683B" w14:textId="71AC0BA2" w:rsidR="00AC3841" w:rsidRDefault="0066500F">
            <w:pPr>
              <w:numPr>
                <w:ilvl w:val="0"/>
                <w:numId w:val="7"/>
              </w:numPr>
              <w:pBdr>
                <w:top w:val="nil"/>
                <w:left w:val="nil"/>
                <w:bottom w:val="nil"/>
                <w:right w:val="nil"/>
                <w:between w:val="nil"/>
              </w:pBdr>
              <w:spacing w:after="160" w:line="259" w:lineRule="auto"/>
              <w:rPr>
                <w:rFonts w:ascii="Comic Sans MS" w:eastAsia="Comic Sans MS" w:hAnsi="Comic Sans MS" w:cs="Comic Sans MS"/>
                <w:sz w:val="26"/>
                <w:szCs w:val="26"/>
              </w:rPr>
            </w:pPr>
            <w:ins w:id="187" w:author="Carly Hatch" w:date="2026-02-08T21:11:00Z">
              <w:r>
                <w:rPr>
                  <w:rFonts w:ascii="Comic Sans MS" w:eastAsia="Comic Sans MS" w:hAnsi="Comic Sans MS" w:cs="Comic Sans MS"/>
                </w:rPr>
                <w:t>T</w:t>
              </w:r>
            </w:ins>
            <w:del w:id="188" w:author="Carly Hatch" w:date="2026-02-08T21:11:00Z">
              <w:r w:rsidR="00934194" w:rsidDel="0066500F">
                <w:rPr>
                  <w:rFonts w:ascii="Comic Sans MS" w:eastAsia="Comic Sans MS" w:hAnsi="Comic Sans MS" w:cs="Comic Sans MS"/>
                </w:rPr>
                <w:delText>Encourage children t</w:delText>
              </w:r>
            </w:del>
            <w:r w:rsidR="00934194">
              <w:rPr>
                <w:rFonts w:ascii="Comic Sans MS" w:eastAsia="Comic Sans MS" w:hAnsi="Comic Sans MS" w:cs="Comic Sans MS"/>
              </w:rPr>
              <w:t>o reflect on the validity of different opinions in discussions.</w:t>
            </w:r>
          </w:p>
          <w:p w14:paraId="10077DD9" w14:textId="6811AFE3" w:rsidR="00AC3841" w:rsidRDefault="0066500F">
            <w:pPr>
              <w:numPr>
                <w:ilvl w:val="0"/>
                <w:numId w:val="7"/>
              </w:numPr>
              <w:pBdr>
                <w:top w:val="nil"/>
                <w:left w:val="nil"/>
                <w:bottom w:val="nil"/>
                <w:right w:val="nil"/>
                <w:between w:val="nil"/>
              </w:pBdr>
              <w:spacing w:before="36" w:after="36"/>
              <w:rPr>
                <w:rFonts w:ascii="Comic Sans MS" w:eastAsia="Comic Sans MS" w:hAnsi="Comic Sans MS" w:cs="Comic Sans MS"/>
                <w:color w:val="000000"/>
              </w:rPr>
            </w:pPr>
            <w:ins w:id="189" w:author="Carly Hatch" w:date="2026-02-08T21:11:00Z">
              <w:r>
                <w:rPr>
                  <w:rFonts w:ascii="Comic Sans MS" w:eastAsia="Comic Sans MS" w:hAnsi="Comic Sans MS" w:cs="Comic Sans MS"/>
                  <w:color w:val="000000"/>
                </w:rPr>
                <w:t>To l</w:t>
              </w:r>
            </w:ins>
            <w:del w:id="190" w:author="Carly Hatch" w:date="2026-02-08T21:11:00Z">
              <w:r w:rsidR="00934194" w:rsidDel="0066500F">
                <w:rPr>
                  <w:rFonts w:ascii="Comic Sans MS" w:eastAsia="Comic Sans MS" w:hAnsi="Comic Sans MS" w:cs="Comic Sans MS"/>
                  <w:color w:val="000000"/>
                </w:rPr>
                <w:delText>L</w:delText>
              </w:r>
            </w:del>
            <w:r w:rsidR="00934194">
              <w:rPr>
                <w:rFonts w:ascii="Comic Sans MS" w:eastAsia="Comic Sans MS" w:hAnsi="Comic Sans MS" w:cs="Comic Sans MS"/>
                <w:color w:val="000000"/>
              </w:rPr>
              <w:t>ead</w:t>
            </w:r>
            <w:del w:id="191" w:author="Carly Hatch" w:date="2026-02-08T21:11: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group discussions.</w:t>
            </w:r>
          </w:p>
        </w:tc>
        <w:tc>
          <w:tcPr>
            <w:tcW w:w="4146" w:type="dxa"/>
            <w:vMerge/>
          </w:tcPr>
          <w:p w14:paraId="0A73B34B" w14:textId="77777777" w:rsidR="00AC3841" w:rsidRDefault="00AC3841">
            <w:pPr>
              <w:widowControl w:val="0"/>
              <w:pBdr>
                <w:top w:val="nil"/>
                <w:left w:val="nil"/>
                <w:bottom w:val="nil"/>
                <w:right w:val="nil"/>
                <w:between w:val="nil"/>
              </w:pBdr>
              <w:spacing w:line="276" w:lineRule="auto"/>
              <w:rPr>
                <w:rFonts w:ascii="Comic Sans MS" w:eastAsia="Comic Sans MS" w:hAnsi="Comic Sans MS" w:cs="Comic Sans MS"/>
                <w:color w:val="000000"/>
              </w:rPr>
            </w:pPr>
          </w:p>
        </w:tc>
      </w:tr>
      <w:tr w:rsidR="00AC3841" w14:paraId="0F0FB25A" w14:textId="77777777">
        <w:tc>
          <w:tcPr>
            <w:tcW w:w="15304" w:type="dxa"/>
            <w:gridSpan w:val="5"/>
          </w:tcPr>
          <w:p w14:paraId="2FA9CCA9" w14:textId="77777777" w:rsidR="00AC3841" w:rsidRDefault="00934194">
            <w:pPr>
              <w:ind w:left="-55"/>
              <w:rPr>
                <w:rFonts w:ascii="Comic Sans MS" w:eastAsia="Comic Sans MS" w:hAnsi="Comic Sans MS" w:cs="Comic Sans MS"/>
                <w:b/>
                <w:bCs/>
              </w:rPr>
            </w:pPr>
            <w:r>
              <w:rPr>
                <w:rFonts w:ascii="Comic Sans MS" w:eastAsia="Comic Sans MS" w:hAnsi="Comic Sans MS" w:cs="Comic Sans MS"/>
                <w:b/>
                <w:bCs/>
              </w:rPr>
              <w:t>Teaching Ideas</w:t>
            </w:r>
          </w:p>
          <w:p w14:paraId="201D4ACF" w14:textId="77777777" w:rsidR="00AC3841" w:rsidRDefault="00934194">
            <w:pPr>
              <w:numPr>
                <w:ilvl w:val="0"/>
                <w:numId w:val="9"/>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 xml:space="preserve">Introduce pupils to sentence stems to cite evidence and ask probing questions. </w:t>
            </w:r>
          </w:p>
          <w:p w14:paraId="1ECBB1C1" w14:textId="77777777" w:rsidR="00AC3841" w:rsidRDefault="00934194">
            <w:pPr>
              <w:numPr>
                <w:ilvl w:val="0"/>
                <w:numId w:val="9"/>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 xml:space="preserve">Teach the conventions for different types of talk, e.g. in oral storytelling using similes, metaphors, time connectives, rich description and techniques to build suspense. In a persuasive pitch using a ‘hook’ to grab the audience’s attention, rhetorical devices such list of three and rhetorical questions. </w:t>
            </w:r>
          </w:p>
          <w:p w14:paraId="076F08B1" w14:textId="77777777" w:rsidR="00AC3841" w:rsidRDefault="00934194">
            <w:pPr>
              <w:numPr>
                <w:ilvl w:val="0"/>
                <w:numId w:val="9"/>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lastRenderedPageBreak/>
              <w:t xml:space="preserve">Create opportunities for pupils to reflect on their own oracy skills and those of their peers, and set targets for improvement. </w:t>
            </w:r>
          </w:p>
          <w:p w14:paraId="49AD1E08" w14:textId="77777777" w:rsidR="00AC3841" w:rsidRDefault="00934194">
            <w:pPr>
              <w:numPr>
                <w:ilvl w:val="0"/>
                <w:numId w:val="9"/>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Set up discussions where each pupil has key information to bring to the discussion. E.g. each pupil has read a different historical source or piece of evidence and the group needs to decide the cause of the central event.</w:t>
            </w:r>
          </w:p>
          <w:p w14:paraId="1165E76F" w14:textId="77777777" w:rsidR="00AC3841" w:rsidRDefault="00934194">
            <w:pPr>
              <w:numPr>
                <w:ilvl w:val="0"/>
                <w:numId w:val="9"/>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When using trio discussions, allocate one member of the trio the role of questioner. Their sole responsibility during the trio discussion is to ask questions of the rest of the group.</w:t>
            </w:r>
          </w:p>
          <w:p w14:paraId="0D6C4E97" w14:textId="77777777" w:rsidR="00AC3841" w:rsidRDefault="00934194">
            <w:pPr>
              <w:numPr>
                <w:ilvl w:val="0"/>
                <w:numId w:val="9"/>
              </w:numPr>
              <w:pBdr>
                <w:top w:val="nil"/>
                <w:left w:val="nil"/>
                <w:bottom w:val="nil"/>
                <w:right w:val="nil"/>
                <w:between w:val="nil"/>
              </w:pBdr>
              <w:spacing w:after="160"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Video modelling.</w:t>
            </w:r>
          </w:p>
        </w:tc>
      </w:tr>
    </w:tbl>
    <w:p w14:paraId="6839E2B6" w14:textId="77777777" w:rsidR="00AC3841" w:rsidRDefault="00AC3841">
      <w:pPr>
        <w:rPr>
          <w:rFonts w:ascii="Comic Sans MS" w:eastAsia="Comic Sans MS" w:hAnsi="Comic Sans MS" w:cs="Comic Sans MS"/>
        </w:rPr>
      </w:pPr>
    </w:p>
    <w:p w14:paraId="0FBB4CEB" w14:textId="77777777" w:rsidR="00AC3841" w:rsidRDefault="00934194">
      <w:pPr>
        <w:rPr>
          <w:rFonts w:ascii="Comic Sans MS" w:eastAsia="Comic Sans MS" w:hAnsi="Comic Sans MS" w:cs="Comic Sans MS"/>
          <w:b/>
          <w:bCs/>
        </w:rPr>
      </w:pPr>
      <w:r>
        <w:br w:type="page"/>
      </w:r>
      <w:r>
        <w:rPr>
          <w:rFonts w:ascii="Comic Sans MS" w:eastAsia="Comic Sans MS" w:hAnsi="Comic Sans MS" w:cs="Comic Sans MS"/>
          <w:b/>
          <w:bCs/>
        </w:rPr>
        <w:lastRenderedPageBreak/>
        <w:t>Year 5</w:t>
      </w:r>
    </w:p>
    <w:tbl>
      <w:tblPr>
        <w:tblStyle w:val="a4"/>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9"/>
        <w:gridCol w:w="2789"/>
        <w:gridCol w:w="2790"/>
        <w:gridCol w:w="2790"/>
        <w:gridCol w:w="4146"/>
      </w:tblGrid>
      <w:tr w:rsidR="00AC3841" w14:paraId="6D7708AF" w14:textId="77777777">
        <w:tc>
          <w:tcPr>
            <w:tcW w:w="11158" w:type="dxa"/>
            <w:gridSpan w:val="4"/>
          </w:tcPr>
          <w:p w14:paraId="1F827CF5"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Key Skills to Teach</w:t>
            </w:r>
          </w:p>
        </w:tc>
        <w:tc>
          <w:tcPr>
            <w:tcW w:w="4146" w:type="dxa"/>
          </w:tcPr>
          <w:p w14:paraId="6C009593"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Experiences</w:t>
            </w:r>
          </w:p>
        </w:tc>
      </w:tr>
      <w:tr w:rsidR="00AC3841" w14:paraId="34553474" w14:textId="77777777">
        <w:tc>
          <w:tcPr>
            <w:tcW w:w="2789" w:type="dxa"/>
          </w:tcPr>
          <w:p w14:paraId="0A950B27"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Physical</w:t>
            </w:r>
          </w:p>
        </w:tc>
        <w:tc>
          <w:tcPr>
            <w:tcW w:w="2789" w:type="dxa"/>
          </w:tcPr>
          <w:p w14:paraId="12D98819"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Linguistic</w:t>
            </w:r>
          </w:p>
        </w:tc>
        <w:tc>
          <w:tcPr>
            <w:tcW w:w="2790" w:type="dxa"/>
          </w:tcPr>
          <w:p w14:paraId="3E46F203"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Cognitive</w:t>
            </w:r>
          </w:p>
        </w:tc>
        <w:tc>
          <w:tcPr>
            <w:tcW w:w="2790" w:type="dxa"/>
          </w:tcPr>
          <w:p w14:paraId="42BF2924"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Social &amp; Emotional</w:t>
            </w:r>
          </w:p>
        </w:tc>
        <w:tc>
          <w:tcPr>
            <w:tcW w:w="4146" w:type="dxa"/>
            <w:vMerge w:val="restart"/>
          </w:tcPr>
          <w:p w14:paraId="3A9A31EE" w14:textId="77777777" w:rsidR="00AC3841" w:rsidRDefault="0066500F">
            <w:pPr>
              <w:numPr>
                <w:ilvl w:val="0"/>
                <w:numId w:val="11"/>
              </w:numPr>
              <w:pBdr>
                <w:top w:val="nil"/>
                <w:left w:val="nil"/>
                <w:bottom w:val="nil"/>
                <w:right w:val="nil"/>
                <w:between w:val="nil"/>
              </w:pBdr>
              <w:spacing w:line="259" w:lineRule="auto"/>
              <w:jc w:val="both"/>
              <w:rPr>
                <w:rFonts w:ascii="Comic Sans MS" w:eastAsia="Comic Sans MS" w:hAnsi="Comic Sans MS" w:cs="Comic Sans MS"/>
                <w:color w:val="000000"/>
              </w:rPr>
            </w:pPr>
            <w:sdt>
              <w:sdtPr>
                <w:tag w:val="goog_rdk_0"/>
                <w:id w:val="-598415205"/>
              </w:sdtPr>
              <w:sdtContent>
                <w:r w:rsidR="00934194">
                  <w:rPr>
                    <w:rFonts w:ascii="Gungsuh" w:eastAsia="Gungsuh" w:hAnsi="Gungsuh" w:cs="Gungsuh"/>
                    <w:color w:val="000000"/>
                  </w:rPr>
                  <w:t>Enter a debate competition ● BBC school report.</w:t>
                </w:r>
              </w:sdtContent>
            </w:sdt>
          </w:p>
          <w:p w14:paraId="487A47DC"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Create a </w:t>
            </w:r>
            <w:proofErr w:type="spellStart"/>
            <w:r>
              <w:rPr>
                <w:rFonts w:ascii="Comic Sans MS" w:eastAsia="Comic Sans MS" w:hAnsi="Comic Sans MS" w:cs="Comic Sans MS"/>
                <w:color w:val="000000"/>
              </w:rPr>
              <w:t>Youtube</w:t>
            </w:r>
            <w:proofErr w:type="spellEnd"/>
            <w:r>
              <w:rPr>
                <w:rFonts w:ascii="Comic Sans MS" w:eastAsia="Comic Sans MS" w:hAnsi="Comic Sans MS" w:cs="Comic Sans MS"/>
                <w:color w:val="000000"/>
              </w:rPr>
              <w:t xml:space="preserve"> Channel.</w:t>
            </w:r>
          </w:p>
          <w:p w14:paraId="162398F1"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Meet professionals e.g. a lawyer, an MP or councillor to ask questions about their job. </w:t>
            </w:r>
          </w:p>
          <w:p w14:paraId="6EAF1D1B"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Leading a parents’ evening.</w:t>
            </w:r>
          </w:p>
          <w:p w14:paraId="4EFC808E"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Compering a school talent show or event.</w:t>
            </w:r>
          </w:p>
          <w:p w14:paraId="47DCA938"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Slam poetry.</w:t>
            </w:r>
          </w:p>
          <w:p w14:paraId="775496D1"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rPr>
            </w:pPr>
            <w:r>
              <w:rPr>
                <w:rFonts w:ascii="Comic Sans MS" w:eastAsia="Comic Sans MS" w:hAnsi="Comic Sans MS" w:cs="Comic Sans MS"/>
              </w:rPr>
              <w:t>Public speaking events (</w:t>
            </w:r>
            <w:proofErr w:type="spellStart"/>
            <w:r>
              <w:rPr>
                <w:rFonts w:ascii="Comic Sans MS" w:eastAsia="Comic Sans MS" w:hAnsi="Comic Sans MS" w:cs="Comic Sans MS"/>
              </w:rPr>
              <w:t>e.g</w:t>
            </w:r>
            <w:proofErr w:type="spellEnd"/>
            <w:r>
              <w:rPr>
                <w:rFonts w:ascii="Comic Sans MS" w:eastAsia="Comic Sans MS" w:hAnsi="Comic Sans MS" w:cs="Comic Sans MS"/>
              </w:rPr>
              <w:t xml:space="preserve">, </w:t>
            </w:r>
            <w:proofErr w:type="spellStart"/>
            <w:r>
              <w:rPr>
                <w:rFonts w:ascii="Comic Sans MS" w:eastAsia="Comic Sans MS" w:hAnsi="Comic Sans MS" w:cs="Comic Sans MS"/>
              </w:rPr>
              <w:t>Highbridge</w:t>
            </w:r>
            <w:proofErr w:type="spellEnd"/>
            <w:r>
              <w:rPr>
                <w:rFonts w:ascii="Comic Sans MS" w:eastAsia="Comic Sans MS" w:hAnsi="Comic Sans MS" w:cs="Comic Sans MS"/>
              </w:rPr>
              <w:t xml:space="preserve"> Festival, church services)</w:t>
            </w:r>
          </w:p>
          <w:p w14:paraId="032AC917"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proofErr w:type="spellStart"/>
            <w:r>
              <w:rPr>
                <w:rFonts w:ascii="Comic Sans MS" w:eastAsia="Comic Sans MS" w:hAnsi="Comic Sans MS" w:cs="Comic Sans MS"/>
                <w:color w:val="000000"/>
              </w:rPr>
              <w:t>Stand up</w:t>
            </w:r>
            <w:proofErr w:type="spellEnd"/>
            <w:r>
              <w:rPr>
                <w:rFonts w:ascii="Comic Sans MS" w:eastAsia="Comic Sans MS" w:hAnsi="Comic Sans MS" w:cs="Comic Sans MS"/>
                <w:color w:val="000000"/>
              </w:rPr>
              <w:t xml:space="preserve"> comedy.</w:t>
            </w:r>
            <w:del w:id="192" w:author="Carly Hatch" w:date="2026-02-08T21:14:00Z">
              <w:r w:rsidDel="0066500F">
                <w:rPr>
                  <w:rFonts w:ascii="Comic Sans MS" w:eastAsia="Comic Sans MS" w:hAnsi="Comic Sans MS" w:cs="Comic Sans MS"/>
                  <w:color w:val="000000"/>
                </w:rPr>
                <w:delText>`</w:delText>
              </w:r>
            </w:del>
          </w:p>
          <w:p w14:paraId="1B711FE5"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Podcast or radio-style recordings.</w:t>
            </w:r>
          </w:p>
          <w:p w14:paraId="5DE151EF" w14:textId="77777777" w:rsidR="00AC3841" w:rsidRDefault="00934194">
            <w:pPr>
              <w:numPr>
                <w:ilvl w:val="0"/>
                <w:numId w:val="11"/>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Collaborative problem-solving tasks.</w:t>
            </w:r>
          </w:p>
          <w:p w14:paraId="28112214" w14:textId="77777777" w:rsidR="00AC3841" w:rsidRDefault="00AC3841">
            <w:pPr>
              <w:ind w:left="-4"/>
              <w:rPr>
                <w:rFonts w:ascii="Comic Sans MS" w:eastAsia="Comic Sans MS" w:hAnsi="Comic Sans MS" w:cs="Comic Sans MS"/>
              </w:rPr>
            </w:pPr>
          </w:p>
        </w:tc>
      </w:tr>
      <w:tr w:rsidR="00AC3841" w14:paraId="05C44D3E" w14:textId="77777777">
        <w:tc>
          <w:tcPr>
            <w:tcW w:w="2789" w:type="dxa"/>
          </w:tcPr>
          <w:p w14:paraId="43CA2227" w14:textId="77777777" w:rsidR="00AC3841" w:rsidRDefault="00934194">
            <w:pPr>
              <w:numPr>
                <w:ilvl w:val="0"/>
                <w:numId w:val="10"/>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project their voice to a large audience.</w:t>
            </w:r>
          </w:p>
          <w:p w14:paraId="3C8D0E1B" w14:textId="13260216" w:rsidR="00AC3841" w:rsidRDefault="0066500F">
            <w:pPr>
              <w:numPr>
                <w:ilvl w:val="0"/>
                <w:numId w:val="10"/>
              </w:numPr>
              <w:pBdr>
                <w:top w:val="nil"/>
                <w:left w:val="nil"/>
                <w:bottom w:val="nil"/>
                <w:right w:val="nil"/>
                <w:between w:val="nil"/>
              </w:pBdr>
              <w:spacing w:after="160" w:line="259" w:lineRule="auto"/>
              <w:rPr>
                <w:rFonts w:ascii="Comic Sans MS" w:eastAsia="Comic Sans MS" w:hAnsi="Comic Sans MS" w:cs="Comic Sans MS"/>
                <w:color w:val="000000"/>
              </w:rPr>
            </w:pPr>
            <w:ins w:id="193" w:author="Carly Hatch" w:date="2026-02-08T21:12:00Z">
              <w:r>
                <w:rPr>
                  <w:rFonts w:ascii="Comic Sans MS" w:eastAsia="Comic Sans MS" w:hAnsi="Comic Sans MS" w:cs="Comic Sans MS"/>
                  <w:color w:val="000000"/>
                </w:rPr>
                <w:t xml:space="preserve">To use </w:t>
              </w:r>
            </w:ins>
            <w:del w:id="194" w:author="Carly Hatch" w:date="2026-02-08T21:12:00Z">
              <w:r w:rsidR="00934194" w:rsidDel="0066500F">
                <w:rPr>
                  <w:rFonts w:ascii="Comic Sans MS" w:eastAsia="Comic Sans MS" w:hAnsi="Comic Sans MS" w:cs="Comic Sans MS"/>
                  <w:color w:val="000000"/>
                </w:rPr>
                <w:delText>Fo</w:delText>
              </w:r>
            </w:del>
            <w:del w:id="195" w:author="Carly Hatch" w:date="2026-02-08T21:11:00Z">
              <w:r w:rsidR="00934194" w:rsidDel="0066500F">
                <w:rPr>
                  <w:rFonts w:ascii="Comic Sans MS" w:eastAsia="Comic Sans MS" w:hAnsi="Comic Sans MS" w:cs="Comic Sans MS"/>
                  <w:color w:val="000000"/>
                </w:rPr>
                <w:delText xml:space="preserve">r </w:delText>
              </w:r>
            </w:del>
            <w:r w:rsidR="00934194">
              <w:rPr>
                <w:rFonts w:ascii="Comic Sans MS" w:eastAsia="Comic Sans MS" w:hAnsi="Comic Sans MS" w:cs="Comic Sans MS"/>
                <w:color w:val="000000"/>
              </w:rPr>
              <w:t xml:space="preserve">gestures </w:t>
            </w:r>
            <w:del w:id="196" w:author="Carly Hatch" w:date="2026-02-08T21:12:00Z">
              <w:r w:rsidR="00934194" w:rsidDel="0066500F">
                <w:rPr>
                  <w:rFonts w:ascii="Comic Sans MS" w:eastAsia="Comic Sans MS" w:hAnsi="Comic Sans MS" w:cs="Comic Sans MS"/>
                  <w:color w:val="000000"/>
                </w:rPr>
                <w:delText xml:space="preserve">to become </w:delText>
              </w:r>
            </w:del>
            <w:r w:rsidR="00934194">
              <w:rPr>
                <w:rFonts w:ascii="Comic Sans MS" w:eastAsia="Comic Sans MS" w:hAnsi="Comic Sans MS" w:cs="Comic Sans MS"/>
                <w:color w:val="000000"/>
              </w:rPr>
              <w:t>increasingly natural</w:t>
            </w:r>
            <w:ins w:id="197" w:author="Carly Hatch" w:date="2026-02-08T21:12:00Z">
              <w:r>
                <w:rPr>
                  <w:rFonts w:ascii="Comic Sans MS" w:eastAsia="Comic Sans MS" w:hAnsi="Comic Sans MS" w:cs="Comic Sans MS"/>
                  <w:color w:val="000000"/>
                </w:rPr>
                <w:t>ly.</w:t>
              </w:r>
            </w:ins>
            <w:del w:id="198" w:author="Carly Hatch" w:date="2026-02-08T21:12:00Z">
              <w:r w:rsidR="00934194" w:rsidDel="0066500F">
                <w:rPr>
                  <w:rFonts w:ascii="Comic Sans MS" w:eastAsia="Comic Sans MS" w:hAnsi="Comic Sans MS" w:cs="Comic Sans MS"/>
                  <w:color w:val="000000"/>
                </w:rPr>
                <w:delText>.</w:delText>
              </w:r>
            </w:del>
          </w:p>
          <w:p w14:paraId="0A62F6C8" w14:textId="2CE793BE" w:rsidR="00AC3841" w:rsidRDefault="0066500F">
            <w:pPr>
              <w:numPr>
                <w:ilvl w:val="0"/>
                <w:numId w:val="10"/>
              </w:numPr>
              <w:pBdr>
                <w:top w:val="nil"/>
                <w:left w:val="nil"/>
                <w:bottom w:val="nil"/>
                <w:right w:val="nil"/>
                <w:between w:val="nil"/>
              </w:pBdr>
              <w:spacing w:before="36" w:after="36"/>
              <w:rPr>
                <w:rFonts w:ascii="Comic Sans MS" w:eastAsia="Comic Sans MS" w:hAnsi="Comic Sans MS" w:cs="Comic Sans MS"/>
                <w:color w:val="000000"/>
              </w:rPr>
            </w:pPr>
            <w:ins w:id="199" w:author="Carly Hatch" w:date="2026-02-08T21:12:00Z">
              <w:r>
                <w:rPr>
                  <w:rFonts w:ascii="Comic Sans MS" w:eastAsia="Comic Sans MS" w:hAnsi="Comic Sans MS" w:cs="Comic Sans MS"/>
                  <w:color w:val="000000"/>
                </w:rPr>
                <w:t>To c</w:t>
              </w:r>
            </w:ins>
            <w:del w:id="200" w:author="Carly Hatch" w:date="2026-02-08T21:12:00Z">
              <w:r w:rsidR="00934194" w:rsidDel="0066500F">
                <w:rPr>
                  <w:rFonts w:ascii="Comic Sans MS" w:eastAsia="Comic Sans MS" w:hAnsi="Comic Sans MS" w:cs="Comic Sans MS"/>
                  <w:color w:val="000000"/>
                </w:rPr>
                <w:delText>C</w:delText>
              </w:r>
            </w:del>
            <w:r w:rsidR="00934194">
              <w:rPr>
                <w:rFonts w:ascii="Comic Sans MS" w:eastAsia="Comic Sans MS" w:hAnsi="Comic Sans MS" w:cs="Comic Sans MS"/>
                <w:color w:val="000000"/>
              </w:rPr>
              <w:t>ontrol</w:t>
            </w:r>
            <w:ins w:id="201" w:author="Carly Hatch" w:date="2026-02-08T21:12:00Z">
              <w:r>
                <w:rPr>
                  <w:rFonts w:ascii="Comic Sans MS" w:eastAsia="Comic Sans MS" w:hAnsi="Comic Sans MS" w:cs="Comic Sans MS"/>
                  <w:color w:val="000000"/>
                </w:rPr>
                <w:t xml:space="preserve"> </w:t>
              </w:r>
            </w:ins>
            <w:del w:id="202" w:author="Carly Hatch" w:date="2026-02-08T21:12:00Z">
              <w:r w:rsidR="00934194" w:rsidDel="0066500F">
                <w:rPr>
                  <w:rFonts w:ascii="Comic Sans MS" w:eastAsia="Comic Sans MS" w:hAnsi="Comic Sans MS" w:cs="Comic Sans MS"/>
                  <w:color w:val="000000"/>
                </w:rPr>
                <w:delText xml:space="preserve">s </w:delText>
              </w:r>
            </w:del>
            <w:r w:rsidR="00934194">
              <w:rPr>
                <w:rFonts w:ascii="Comic Sans MS" w:eastAsia="Comic Sans MS" w:hAnsi="Comic Sans MS" w:cs="Comic Sans MS"/>
                <w:color w:val="000000"/>
              </w:rPr>
              <w:t>voice for effect</w:t>
            </w:r>
          </w:p>
          <w:p w14:paraId="11A20963" w14:textId="28862FF6" w:rsidR="00AC3841" w:rsidRDefault="0066500F">
            <w:pPr>
              <w:numPr>
                <w:ilvl w:val="0"/>
                <w:numId w:val="10"/>
              </w:numPr>
              <w:spacing w:before="36"/>
              <w:rPr>
                <w:sz w:val="26"/>
                <w:szCs w:val="26"/>
              </w:rPr>
            </w:pPr>
            <w:ins w:id="203" w:author="Carly Hatch" w:date="2026-02-08T21:12:00Z">
              <w:r>
                <w:rPr>
                  <w:rFonts w:ascii="Comic Sans MS" w:eastAsia="Comic Sans MS" w:hAnsi="Comic Sans MS" w:cs="Comic Sans MS"/>
                </w:rPr>
                <w:t>To p</w:t>
              </w:r>
            </w:ins>
            <w:del w:id="204" w:author="Carly Hatch" w:date="2026-02-08T21:12:00Z">
              <w:r w:rsidR="00934194" w:rsidDel="0066500F">
                <w:rPr>
                  <w:rFonts w:ascii="Comic Sans MS" w:eastAsia="Comic Sans MS" w:hAnsi="Comic Sans MS" w:cs="Comic Sans MS"/>
                </w:rPr>
                <w:delText>P</w:delText>
              </w:r>
            </w:del>
            <w:r w:rsidR="00934194">
              <w:rPr>
                <w:rFonts w:ascii="Comic Sans MS" w:eastAsia="Comic Sans MS" w:hAnsi="Comic Sans MS" w:cs="Comic Sans MS"/>
              </w:rPr>
              <w:t>ractise the use of pauses, tone, and volume for dramatic effect during speeches.</w:t>
            </w:r>
          </w:p>
          <w:p w14:paraId="104ECD52" w14:textId="4D6B018C" w:rsidR="00AC3841" w:rsidRDefault="0066500F">
            <w:pPr>
              <w:numPr>
                <w:ilvl w:val="0"/>
                <w:numId w:val="10"/>
              </w:numPr>
              <w:rPr>
                <w:sz w:val="26"/>
                <w:szCs w:val="26"/>
              </w:rPr>
            </w:pPr>
            <w:ins w:id="205" w:author="Carly Hatch" w:date="2026-02-08T21:12:00Z">
              <w:r>
                <w:rPr>
                  <w:rFonts w:ascii="Comic Sans MS" w:eastAsia="Comic Sans MS" w:hAnsi="Comic Sans MS" w:cs="Comic Sans MS"/>
                </w:rPr>
                <w:t>To d</w:t>
              </w:r>
            </w:ins>
            <w:del w:id="206" w:author="Carly Hatch" w:date="2026-02-08T21:12:00Z">
              <w:r w:rsidR="00934194" w:rsidDel="0066500F">
                <w:rPr>
                  <w:rFonts w:ascii="Comic Sans MS" w:eastAsia="Comic Sans MS" w:hAnsi="Comic Sans MS" w:cs="Comic Sans MS"/>
                </w:rPr>
                <w:delText>D</w:delText>
              </w:r>
            </w:del>
            <w:r w:rsidR="00934194">
              <w:rPr>
                <w:rFonts w:ascii="Comic Sans MS" w:eastAsia="Comic Sans MS" w:hAnsi="Comic Sans MS" w:cs="Comic Sans MS"/>
              </w:rPr>
              <w:t>evelop the ability to command attention in a room through body language.</w:t>
            </w:r>
          </w:p>
          <w:p w14:paraId="3A2778AA" w14:textId="0E7C6117" w:rsidR="00AC3841" w:rsidRDefault="0066500F">
            <w:pPr>
              <w:numPr>
                <w:ilvl w:val="0"/>
                <w:numId w:val="10"/>
              </w:numPr>
              <w:pBdr>
                <w:top w:val="nil"/>
                <w:left w:val="nil"/>
                <w:bottom w:val="nil"/>
                <w:right w:val="nil"/>
                <w:between w:val="nil"/>
              </w:pBdr>
              <w:spacing w:before="36" w:after="36"/>
              <w:rPr>
                <w:rFonts w:ascii="Comic Sans MS" w:eastAsia="Comic Sans MS" w:hAnsi="Comic Sans MS" w:cs="Comic Sans MS"/>
                <w:sz w:val="26"/>
                <w:szCs w:val="26"/>
              </w:rPr>
            </w:pPr>
            <w:ins w:id="207" w:author="Carly Hatch" w:date="2026-02-08T21:13:00Z">
              <w:r>
                <w:rPr>
                  <w:rFonts w:ascii="Comic Sans MS" w:eastAsia="Comic Sans MS" w:hAnsi="Comic Sans MS" w:cs="Comic Sans MS"/>
                </w:rPr>
                <w:t xml:space="preserve">To use </w:t>
              </w:r>
            </w:ins>
            <w:del w:id="208" w:author="Carly Hatch" w:date="2026-02-08T21:12:00Z">
              <w:r w:rsidR="00934194" w:rsidDel="0066500F">
                <w:rPr>
                  <w:rFonts w:ascii="Comic Sans MS" w:eastAsia="Comic Sans MS" w:hAnsi="Comic Sans MS" w:cs="Comic Sans MS"/>
                </w:rPr>
                <w:delText xml:space="preserve">Encourage </w:delText>
              </w:r>
            </w:del>
            <w:r w:rsidR="00934194">
              <w:rPr>
                <w:rFonts w:ascii="Comic Sans MS" w:eastAsia="Comic Sans MS" w:hAnsi="Comic Sans MS" w:cs="Comic Sans MS"/>
              </w:rPr>
              <w:t>energetic and engaging delivery in group discussions.</w:t>
            </w:r>
          </w:p>
          <w:p w14:paraId="174CDC3D" w14:textId="77777777" w:rsidR="00AC3841" w:rsidRDefault="00AC3841">
            <w:pPr>
              <w:pBdr>
                <w:top w:val="nil"/>
                <w:left w:val="nil"/>
                <w:bottom w:val="nil"/>
                <w:right w:val="nil"/>
                <w:between w:val="nil"/>
              </w:pBdr>
              <w:spacing w:before="36" w:after="36"/>
              <w:ind w:left="-42"/>
              <w:rPr>
                <w:rFonts w:ascii="Comic Sans MS" w:eastAsia="Comic Sans MS" w:hAnsi="Comic Sans MS" w:cs="Comic Sans MS"/>
                <w:color w:val="000000"/>
                <w:sz w:val="24"/>
                <w:szCs w:val="24"/>
              </w:rPr>
            </w:pPr>
          </w:p>
        </w:tc>
        <w:tc>
          <w:tcPr>
            <w:tcW w:w="2789" w:type="dxa"/>
          </w:tcPr>
          <w:p w14:paraId="7AA9D8C3" w14:textId="77777777" w:rsidR="00AC3841" w:rsidRDefault="00934194">
            <w:pPr>
              <w:numPr>
                <w:ilvl w:val="0"/>
                <w:numId w:val="10"/>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To use an increasingly sophisticated range of sentence stems with fluency and accuracy.</w:t>
            </w:r>
          </w:p>
          <w:p w14:paraId="60EDB16A" w14:textId="69DAFEF7" w:rsidR="00AC3841" w:rsidRDefault="0066500F">
            <w:pPr>
              <w:numPr>
                <w:ilvl w:val="0"/>
                <w:numId w:val="10"/>
              </w:numPr>
              <w:spacing w:before="160" w:after="240" w:line="259" w:lineRule="auto"/>
              <w:rPr>
                <w:rFonts w:ascii="Comic Sans MS" w:eastAsia="Comic Sans MS" w:hAnsi="Comic Sans MS" w:cs="Comic Sans MS"/>
              </w:rPr>
            </w:pPr>
            <w:ins w:id="209" w:author="Carly Hatch" w:date="2026-02-08T21:13:00Z">
              <w:r>
                <w:rPr>
                  <w:rFonts w:ascii="Comic Sans MS" w:eastAsia="Comic Sans MS" w:hAnsi="Comic Sans MS" w:cs="Comic Sans MS"/>
                </w:rPr>
                <w:t>To p</w:t>
              </w:r>
            </w:ins>
            <w:del w:id="210" w:author="Carly Hatch" w:date="2026-02-08T21:13:00Z">
              <w:r w:rsidR="00934194" w:rsidDel="0066500F">
                <w:rPr>
                  <w:rFonts w:ascii="Comic Sans MS" w:eastAsia="Comic Sans MS" w:hAnsi="Comic Sans MS" w:cs="Comic Sans MS"/>
                </w:rPr>
                <w:delText>P</w:delText>
              </w:r>
            </w:del>
            <w:r w:rsidR="00934194">
              <w:rPr>
                <w:rFonts w:ascii="Comic Sans MS" w:eastAsia="Comic Sans MS" w:hAnsi="Comic Sans MS" w:cs="Comic Sans MS"/>
              </w:rPr>
              <w:t>ractise persuasive speeches using evidence to support opinions.</w:t>
            </w:r>
          </w:p>
          <w:p w14:paraId="19BC2406" w14:textId="77777777" w:rsidR="00AC3841" w:rsidRDefault="00AC3841">
            <w:pPr>
              <w:pBdr>
                <w:top w:val="nil"/>
                <w:left w:val="nil"/>
                <w:bottom w:val="nil"/>
                <w:right w:val="nil"/>
                <w:between w:val="nil"/>
              </w:pBdr>
              <w:spacing w:after="160" w:line="259" w:lineRule="auto"/>
              <w:ind w:left="720"/>
              <w:rPr>
                <w:rFonts w:ascii="Comic Sans MS" w:eastAsia="Comic Sans MS" w:hAnsi="Comic Sans MS" w:cs="Comic Sans MS"/>
              </w:rPr>
            </w:pPr>
          </w:p>
        </w:tc>
        <w:tc>
          <w:tcPr>
            <w:tcW w:w="2790" w:type="dxa"/>
          </w:tcPr>
          <w:p w14:paraId="61BEBEF6" w14:textId="77777777" w:rsidR="00AC3841" w:rsidRDefault="00934194">
            <w:pPr>
              <w:numPr>
                <w:ilvl w:val="0"/>
                <w:numId w:val="10"/>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be able to draw upon knowledge of the world to support their own point of view and explore different perspectives. E.g. In a discussion about vegetarianism, rather than saying ‘my mum is a vegetarian so eating meat is wrong’ to be able to say ‘lots of people don’t eat meat because they believe killing animals is cruel’</w:t>
            </w:r>
          </w:p>
          <w:p w14:paraId="6DB0D9D4" w14:textId="77777777" w:rsidR="00AC3841" w:rsidRDefault="00934194">
            <w:pPr>
              <w:numPr>
                <w:ilvl w:val="0"/>
                <w:numId w:val="10"/>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To identify when a discussion is going off topic and to be able to </w:t>
            </w:r>
            <w:r>
              <w:rPr>
                <w:rFonts w:ascii="Comic Sans MS" w:eastAsia="Comic Sans MS" w:hAnsi="Comic Sans MS" w:cs="Comic Sans MS"/>
                <w:color w:val="000000"/>
              </w:rPr>
              <w:lastRenderedPageBreak/>
              <w:t>bring it back on track.</w:t>
            </w:r>
          </w:p>
          <w:p w14:paraId="34A17A86" w14:textId="622E8190" w:rsidR="00AC3841" w:rsidRDefault="0066500F">
            <w:pPr>
              <w:numPr>
                <w:ilvl w:val="0"/>
                <w:numId w:val="10"/>
              </w:numPr>
              <w:pBdr>
                <w:top w:val="nil"/>
                <w:left w:val="nil"/>
                <w:bottom w:val="nil"/>
                <w:right w:val="nil"/>
                <w:between w:val="nil"/>
              </w:pBdr>
              <w:spacing w:after="160" w:line="259" w:lineRule="auto"/>
              <w:rPr>
                <w:rFonts w:ascii="Comic Sans MS" w:eastAsia="Comic Sans MS" w:hAnsi="Comic Sans MS" w:cs="Comic Sans MS"/>
                <w:color w:val="000000"/>
              </w:rPr>
            </w:pPr>
            <w:ins w:id="211" w:author="Carly Hatch" w:date="2026-02-08T21:13:00Z">
              <w:r>
                <w:rPr>
                  <w:rFonts w:ascii="Comic Sans MS" w:eastAsia="Comic Sans MS" w:hAnsi="Comic Sans MS" w:cs="Comic Sans MS"/>
                  <w:color w:val="000000"/>
                </w:rPr>
                <w:t>To u</w:t>
              </w:r>
            </w:ins>
            <w:del w:id="212" w:author="Carly Hatch" w:date="2026-02-08T21:13:00Z">
              <w:r w:rsidR="00934194" w:rsidDel="0066500F">
                <w:rPr>
                  <w:rFonts w:ascii="Comic Sans MS" w:eastAsia="Comic Sans MS" w:hAnsi="Comic Sans MS" w:cs="Comic Sans MS"/>
                  <w:color w:val="000000"/>
                </w:rPr>
                <w:delText>U</w:delText>
              </w:r>
            </w:del>
            <w:r w:rsidR="00934194">
              <w:rPr>
                <w:rFonts w:ascii="Comic Sans MS" w:eastAsia="Comic Sans MS" w:hAnsi="Comic Sans MS" w:cs="Comic Sans MS"/>
                <w:color w:val="000000"/>
              </w:rPr>
              <w:t>se</w:t>
            </w:r>
            <w:del w:id="213" w:author="Carly Hatch" w:date="2026-02-08T21:13: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evidence to support points.</w:t>
            </w:r>
          </w:p>
        </w:tc>
        <w:tc>
          <w:tcPr>
            <w:tcW w:w="2790" w:type="dxa"/>
          </w:tcPr>
          <w:p w14:paraId="31E63EB9" w14:textId="252DBF9F" w:rsidR="00AC3841" w:rsidRDefault="0066500F">
            <w:pPr>
              <w:numPr>
                <w:ilvl w:val="0"/>
                <w:numId w:val="10"/>
              </w:numPr>
              <w:pBdr>
                <w:top w:val="nil"/>
                <w:left w:val="nil"/>
                <w:bottom w:val="nil"/>
                <w:right w:val="nil"/>
                <w:between w:val="nil"/>
              </w:pBdr>
              <w:spacing w:line="259" w:lineRule="auto"/>
              <w:rPr>
                <w:rFonts w:ascii="Comic Sans MS" w:eastAsia="Comic Sans MS" w:hAnsi="Comic Sans MS" w:cs="Comic Sans MS"/>
                <w:color w:val="000000"/>
              </w:rPr>
            </w:pPr>
            <w:ins w:id="214" w:author="Carly Hatch" w:date="2026-02-08T21:13:00Z">
              <w:r>
                <w:rPr>
                  <w:rFonts w:ascii="Comic Sans MS" w:eastAsia="Comic Sans MS" w:hAnsi="Comic Sans MS" w:cs="Comic Sans MS"/>
                  <w:color w:val="000000"/>
                </w:rPr>
                <w:lastRenderedPageBreak/>
                <w:t>To l</w:t>
              </w:r>
            </w:ins>
            <w:del w:id="215" w:author="Carly Hatch" w:date="2026-02-08T21:13:00Z">
              <w:r w:rsidR="00934194" w:rsidDel="0066500F">
                <w:rPr>
                  <w:rFonts w:ascii="Comic Sans MS" w:eastAsia="Comic Sans MS" w:hAnsi="Comic Sans MS" w:cs="Comic Sans MS"/>
                  <w:color w:val="000000"/>
                </w:rPr>
                <w:delText>L</w:delText>
              </w:r>
            </w:del>
            <w:r w:rsidR="00934194">
              <w:rPr>
                <w:rFonts w:ascii="Comic Sans MS" w:eastAsia="Comic Sans MS" w:hAnsi="Comic Sans MS" w:cs="Comic Sans MS"/>
                <w:color w:val="000000"/>
              </w:rPr>
              <w:t>isten</w:t>
            </w:r>
            <w:del w:id="216" w:author="Carly Hatch" w:date="2026-02-08T21:13:00Z">
              <w:r w:rsidR="00934194" w:rsidDel="0066500F">
                <w:rPr>
                  <w:rFonts w:ascii="Comic Sans MS" w:eastAsia="Comic Sans MS" w:hAnsi="Comic Sans MS" w:cs="Comic Sans MS"/>
                  <w:color w:val="000000"/>
                </w:rPr>
                <w:delText>ing</w:delText>
              </w:r>
            </w:del>
            <w:r w:rsidR="00934194">
              <w:rPr>
                <w:rFonts w:ascii="Comic Sans MS" w:eastAsia="Comic Sans MS" w:hAnsi="Comic Sans MS" w:cs="Comic Sans MS"/>
                <w:color w:val="000000"/>
              </w:rPr>
              <w:t xml:space="preserve"> for extended periods of time.</w:t>
            </w:r>
          </w:p>
          <w:p w14:paraId="69010317" w14:textId="77777777" w:rsidR="00AC3841" w:rsidRDefault="00934194">
            <w:pPr>
              <w:numPr>
                <w:ilvl w:val="0"/>
                <w:numId w:val="10"/>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To speak with flair and passion</w:t>
            </w:r>
          </w:p>
          <w:p w14:paraId="66E078EC" w14:textId="681DC9B4" w:rsidR="00AC3841" w:rsidRDefault="0066500F">
            <w:pPr>
              <w:numPr>
                <w:ilvl w:val="0"/>
                <w:numId w:val="10"/>
              </w:numPr>
              <w:pBdr>
                <w:top w:val="nil"/>
                <w:left w:val="nil"/>
                <w:bottom w:val="nil"/>
                <w:right w:val="nil"/>
                <w:between w:val="nil"/>
              </w:pBdr>
              <w:spacing w:before="36" w:after="36"/>
              <w:rPr>
                <w:rFonts w:ascii="Comic Sans MS" w:eastAsia="Comic Sans MS" w:hAnsi="Comic Sans MS" w:cs="Comic Sans MS"/>
                <w:color w:val="000000"/>
              </w:rPr>
            </w:pPr>
            <w:ins w:id="217" w:author="Carly Hatch" w:date="2026-02-08T21:14:00Z">
              <w:r>
                <w:rPr>
                  <w:rFonts w:ascii="Comic Sans MS" w:eastAsia="Comic Sans MS" w:hAnsi="Comic Sans MS" w:cs="Comic Sans MS"/>
                  <w:color w:val="000000"/>
                </w:rPr>
                <w:t>To f</w:t>
              </w:r>
            </w:ins>
            <w:del w:id="218" w:author="Carly Hatch" w:date="2026-02-08T21:14:00Z">
              <w:r w:rsidR="00934194" w:rsidDel="0066500F">
                <w:rPr>
                  <w:rFonts w:ascii="Comic Sans MS" w:eastAsia="Comic Sans MS" w:hAnsi="Comic Sans MS" w:cs="Comic Sans MS"/>
                  <w:color w:val="000000"/>
                </w:rPr>
                <w:delText>F</w:delText>
              </w:r>
            </w:del>
            <w:r w:rsidR="00934194">
              <w:rPr>
                <w:rFonts w:ascii="Comic Sans MS" w:eastAsia="Comic Sans MS" w:hAnsi="Comic Sans MS" w:cs="Comic Sans MS"/>
                <w:color w:val="000000"/>
              </w:rPr>
              <w:t>acilitate</w:t>
            </w:r>
            <w:ins w:id="219" w:author="Carly Hatch" w:date="2026-02-08T21:13:00Z">
              <w:r>
                <w:rPr>
                  <w:rFonts w:ascii="Comic Sans MS" w:eastAsia="Comic Sans MS" w:hAnsi="Comic Sans MS" w:cs="Comic Sans MS"/>
                  <w:color w:val="000000"/>
                </w:rPr>
                <w:t xml:space="preserve"> </w:t>
              </w:r>
            </w:ins>
            <w:del w:id="220" w:author="Carly Hatch" w:date="2026-02-08T21:13:00Z">
              <w:r w:rsidR="00934194" w:rsidDel="0066500F">
                <w:rPr>
                  <w:rFonts w:ascii="Comic Sans MS" w:eastAsia="Comic Sans MS" w:hAnsi="Comic Sans MS" w:cs="Comic Sans MS"/>
                  <w:color w:val="000000"/>
                </w:rPr>
                <w:delText xml:space="preserve">s </w:delText>
              </w:r>
            </w:del>
            <w:r w:rsidR="00934194">
              <w:rPr>
                <w:rFonts w:ascii="Comic Sans MS" w:eastAsia="Comic Sans MS" w:hAnsi="Comic Sans MS" w:cs="Comic Sans MS"/>
                <w:color w:val="000000"/>
              </w:rPr>
              <w:t>collaborative talk</w:t>
            </w:r>
          </w:p>
          <w:p w14:paraId="4C8BE155" w14:textId="5A1299CD" w:rsidR="00AC3841" w:rsidRDefault="0066500F">
            <w:pPr>
              <w:numPr>
                <w:ilvl w:val="0"/>
                <w:numId w:val="10"/>
              </w:numPr>
              <w:pBdr>
                <w:top w:val="nil"/>
                <w:left w:val="nil"/>
                <w:bottom w:val="nil"/>
                <w:right w:val="nil"/>
                <w:between w:val="nil"/>
              </w:pBdr>
              <w:spacing w:before="36" w:after="36"/>
              <w:rPr>
                <w:rFonts w:ascii="Comic Sans MS" w:eastAsia="Comic Sans MS" w:hAnsi="Comic Sans MS" w:cs="Comic Sans MS"/>
                <w:color w:val="000000"/>
              </w:rPr>
            </w:pPr>
            <w:ins w:id="221" w:author="Carly Hatch" w:date="2026-02-08T21:14:00Z">
              <w:r>
                <w:rPr>
                  <w:rFonts w:ascii="Comic Sans MS" w:eastAsia="Comic Sans MS" w:hAnsi="Comic Sans MS" w:cs="Comic Sans MS"/>
                  <w:color w:val="000000"/>
                </w:rPr>
                <w:t>To a</w:t>
              </w:r>
            </w:ins>
            <w:del w:id="222" w:author="Carly Hatch" w:date="2026-02-08T21:14:00Z">
              <w:r w:rsidR="00934194" w:rsidDel="0066500F">
                <w:rPr>
                  <w:rFonts w:ascii="Comic Sans MS" w:eastAsia="Comic Sans MS" w:hAnsi="Comic Sans MS" w:cs="Comic Sans MS"/>
                  <w:color w:val="000000"/>
                </w:rPr>
                <w:delText>A</w:delText>
              </w:r>
            </w:del>
            <w:r w:rsidR="00934194">
              <w:rPr>
                <w:rFonts w:ascii="Comic Sans MS" w:eastAsia="Comic Sans MS" w:hAnsi="Comic Sans MS" w:cs="Comic Sans MS"/>
                <w:color w:val="000000"/>
              </w:rPr>
              <w:t>dapt</w:t>
            </w:r>
            <w:del w:id="223" w:author="Carly Hatch" w:date="2026-02-08T21:14: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style to audience</w:t>
            </w:r>
          </w:p>
          <w:p w14:paraId="2D504D6D" w14:textId="439BA4B4" w:rsidR="00AC3841" w:rsidRDefault="0066500F">
            <w:pPr>
              <w:numPr>
                <w:ilvl w:val="0"/>
                <w:numId w:val="10"/>
              </w:numPr>
              <w:pBdr>
                <w:top w:val="nil"/>
                <w:left w:val="nil"/>
                <w:bottom w:val="nil"/>
                <w:right w:val="nil"/>
                <w:between w:val="nil"/>
              </w:pBdr>
              <w:spacing w:before="36" w:after="36"/>
              <w:rPr>
                <w:rFonts w:ascii="Comic Sans MS" w:eastAsia="Comic Sans MS" w:hAnsi="Comic Sans MS" w:cs="Comic Sans MS"/>
                <w:color w:val="000000"/>
              </w:rPr>
            </w:pPr>
            <w:ins w:id="224" w:author="Carly Hatch" w:date="2026-02-08T21:14:00Z">
              <w:r>
                <w:rPr>
                  <w:rFonts w:ascii="Comic Sans MS" w:eastAsia="Comic Sans MS" w:hAnsi="Comic Sans MS" w:cs="Comic Sans MS"/>
                  <w:color w:val="000000"/>
                </w:rPr>
                <w:t>To d</w:t>
              </w:r>
            </w:ins>
            <w:del w:id="225" w:author="Carly Hatch" w:date="2026-02-08T21:14:00Z">
              <w:r w:rsidR="00934194" w:rsidDel="0066500F">
                <w:rPr>
                  <w:rFonts w:ascii="Comic Sans MS" w:eastAsia="Comic Sans MS" w:hAnsi="Comic Sans MS" w:cs="Comic Sans MS"/>
                  <w:color w:val="000000"/>
                </w:rPr>
                <w:delText>D</w:delText>
              </w:r>
            </w:del>
            <w:r w:rsidR="00934194">
              <w:rPr>
                <w:rFonts w:ascii="Comic Sans MS" w:eastAsia="Comic Sans MS" w:hAnsi="Comic Sans MS" w:cs="Comic Sans MS"/>
                <w:color w:val="000000"/>
              </w:rPr>
              <w:t>emonstrate</w:t>
            </w:r>
            <w:ins w:id="226" w:author="Carly Hatch" w:date="2026-02-08T21:14:00Z">
              <w:r>
                <w:rPr>
                  <w:rFonts w:ascii="Comic Sans MS" w:eastAsia="Comic Sans MS" w:hAnsi="Comic Sans MS" w:cs="Comic Sans MS"/>
                  <w:color w:val="000000"/>
                </w:rPr>
                <w:t xml:space="preserve"> </w:t>
              </w:r>
            </w:ins>
            <w:del w:id="227" w:author="Carly Hatch" w:date="2026-02-08T21:14:00Z">
              <w:r w:rsidR="00934194" w:rsidDel="0066500F">
                <w:rPr>
                  <w:rFonts w:ascii="Comic Sans MS" w:eastAsia="Comic Sans MS" w:hAnsi="Comic Sans MS" w:cs="Comic Sans MS"/>
                  <w:color w:val="000000"/>
                </w:rPr>
                <w:delText xml:space="preserve">s </w:delText>
              </w:r>
            </w:del>
            <w:r w:rsidR="00934194">
              <w:rPr>
                <w:rFonts w:ascii="Comic Sans MS" w:eastAsia="Comic Sans MS" w:hAnsi="Comic Sans MS" w:cs="Comic Sans MS"/>
                <w:color w:val="000000"/>
              </w:rPr>
              <w:t>empathy in discussion</w:t>
            </w:r>
          </w:p>
          <w:p w14:paraId="7CB71660" w14:textId="77777777" w:rsidR="00AC3841" w:rsidRDefault="00AC3841">
            <w:pPr>
              <w:rPr>
                <w:rFonts w:ascii="Comic Sans MS" w:eastAsia="Comic Sans MS" w:hAnsi="Comic Sans MS" w:cs="Comic Sans MS"/>
              </w:rPr>
            </w:pPr>
          </w:p>
        </w:tc>
        <w:tc>
          <w:tcPr>
            <w:tcW w:w="4146" w:type="dxa"/>
            <w:vMerge/>
          </w:tcPr>
          <w:p w14:paraId="16E26188" w14:textId="77777777" w:rsidR="00AC3841" w:rsidRDefault="00AC3841">
            <w:pPr>
              <w:widowControl w:val="0"/>
              <w:pBdr>
                <w:top w:val="nil"/>
                <w:left w:val="nil"/>
                <w:bottom w:val="nil"/>
                <w:right w:val="nil"/>
                <w:between w:val="nil"/>
              </w:pBdr>
              <w:spacing w:line="276" w:lineRule="auto"/>
              <w:rPr>
                <w:rFonts w:ascii="Comic Sans MS" w:eastAsia="Comic Sans MS" w:hAnsi="Comic Sans MS" w:cs="Comic Sans MS"/>
              </w:rPr>
            </w:pPr>
          </w:p>
        </w:tc>
      </w:tr>
      <w:tr w:rsidR="00AC3841" w14:paraId="5D83C1B6" w14:textId="77777777">
        <w:tc>
          <w:tcPr>
            <w:tcW w:w="15304" w:type="dxa"/>
            <w:gridSpan w:val="5"/>
          </w:tcPr>
          <w:p w14:paraId="56D3E4CA" w14:textId="77777777" w:rsidR="00AC3841" w:rsidRDefault="00934194">
            <w:pPr>
              <w:rPr>
                <w:rFonts w:ascii="Comic Sans MS" w:eastAsia="Comic Sans MS" w:hAnsi="Comic Sans MS" w:cs="Comic Sans MS"/>
                <w:b/>
                <w:bCs/>
              </w:rPr>
            </w:pPr>
            <w:r>
              <w:rPr>
                <w:rFonts w:ascii="Comic Sans MS" w:eastAsia="Comic Sans MS" w:hAnsi="Comic Sans MS" w:cs="Comic Sans MS"/>
                <w:b/>
                <w:bCs/>
              </w:rPr>
              <w:lastRenderedPageBreak/>
              <w:t>Teaching Ideas</w:t>
            </w:r>
          </w:p>
          <w:p w14:paraId="19FD0C1A" w14:textId="77777777" w:rsidR="00AC3841" w:rsidRDefault="00934194">
            <w:pPr>
              <w:numPr>
                <w:ilvl w:val="0"/>
                <w:numId w:val="12"/>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Equip students with the language to describe when a discussion has gone off track and support them to identify when this has happened e.g. by looking at transcripts or video examples. Develop sentence stems for students to bring discussions back on track e.g. ‘That might be true, however what do you think about X?’ ‘It feels a bit like we are going off topic here. Let’s get back to X’.</w:t>
            </w:r>
          </w:p>
          <w:p w14:paraId="1BC5F872" w14:textId="77777777" w:rsidR="00AC3841" w:rsidRDefault="00934194">
            <w:pPr>
              <w:numPr>
                <w:ilvl w:val="0"/>
                <w:numId w:val="12"/>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Teach strategies to be able to listen for an extended period of time, e.g. note-taking or drawing visuals.</w:t>
            </w:r>
          </w:p>
          <w:p w14:paraId="14D8ED55" w14:textId="77777777" w:rsidR="00AC3841" w:rsidRDefault="00934194">
            <w:pPr>
              <w:numPr>
                <w:ilvl w:val="0"/>
                <w:numId w:val="12"/>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 xml:space="preserve">Use vocal warm ups and diaphragm breathing exercises to support voice projection. </w:t>
            </w:r>
          </w:p>
          <w:p w14:paraId="61158708" w14:textId="77777777" w:rsidR="00AC3841" w:rsidRDefault="00934194">
            <w:pPr>
              <w:numPr>
                <w:ilvl w:val="0"/>
                <w:numId w:val="12"/>
              </w:numPr>
              <w:pBdr>
                <w:top w:val="nil"/>
                <w:left w:val="nil"/>
                <w:bottom w:val="nil"/>
                <w:right w:val="nil"/>
                <w:between w:val="nil"/>
              </w:pBdr>
              <w:spacing w:line="259" w:lineRule="auto"/>
              <w:ind w:left="318"/>
              <w:rPr>
                <w:rFonts w:ascii="Comic Sans MS" w:eastAsia="Comic Sans MS" w:hAnsi="Comic Sans MS" w:cs="Comic Sans MS"/>
                <w:color w:val="000000"/>
              </w:rPr>
            </w:pPr>
            <w:r>
              <w:rPr>
                <w:rFonts w:ascii="Comic Sans MS" w:eastAsia="Comic Sans MS" w:hAnsi="Comic Sans MS" w:cs="Comic Sans MS"/>
                <w:color w:val="000000"/>
              </w:rPr>
              <w:t>Develop a bank of sentence stems which have a similar meaning to those students are already familiar with e.g. for agreement: ‘I agree and I would like to add …’ ‘I would like to echo what X said because …’ ‘I see it in a similar way to X because …’ ‘I have a similar opinion because ...’</w:t>
            </w:r>
          </w:p>
          <w:p w14:paraId="11EA1DBE" w14:textId="77777777" w:rsidR="00AC3841" w:rsidRDefault="00AC3841">
            <w:pPr>
              <w:pBdr>
                <w:top w:val="nil"/>
                <w:left w:val="nil"/>
                <w:bottom w:val="nil"/>
                <w:right w:val="nil"/>
                <w:between w:val="nil"/>
              </w:pBdr>
              <w:spacing w:after="160" w:line="259" w:lineRule="auto"/>
              <w:ind w:left="356"/>
              <w:rPr>
                <w:rFonts w:ascii="Comic Sans MS" w:eastAsia="Comic Sans MS" w:hAnsi="Comic Sans MS" w:cs="Comic Sans MS"/>
                <w:color w:val="000000"/>
              </w:rPr>
            </w:pPr>
          </w:p>
        </w:tc>
      </w:tr>
    </w:tbl>
    <w:p w14:paraId="22AB4C18" w14:textId="77777777" w:rsidR="00AC3841" w:rsidRDefault="00AC3841">
      <w:pPr>
        <w:rPr>
          <w:rFonts w:ascii="Comic Sans MS" w:eastAsia="Comic Sans MS" w:hAnsi="Comic Sans MS" w:cs="Comic Sans MS"/>
        </w:rPr>
      </w:pPr>
    </w:p>
    <w:p w14:paraId="2092FA8E" w14:textId="77777777" w:rsidR="00AC3841" w:rsidRDefault="00AC3841">
      <w:pPr>
        <w:rPr>
          <w:rFonts w:ascii="Comic Sans MS" w:eastAsia="Comic Sans MS" w:hAnsi="Comic Sans MS" w:cs="Comic Sans MS"/>
        </w:rPr>
      </w:pPr>
    </w:p>
    <w:p w14:paraId="41A2D827" w14:textId="77777777" w:rsidR="00AC3841" w:rsidRDefault="00AC3841">
      <w:pPr>
        <w:rPr>
          <w:rFonts w:ascii="Comic Sans MS" w:eastAsia="Comic Sans MS" w:hAnsi="Comic Sans MS" w:cs="Comic Sans MS"/>
        </w:rPr>
      </w:pPr>
    </w:p>
    <w:p w14:paraId="1F4B1D59" w14:textId="77777777" w:rsidR="00AC3841" w:rsidRDefault="00AC3841">
      <w:pPr>
        <w:rPr>
          <w:rFonts w:ascii="Comic Sans MS" w:eastAsia="Comic Sans MS" w:hAnsi="Comic Sans MS" w:cs="Comic Sans MS"/>
        </w:rPr>
      </w:pPr>
    </w:p>
    <w:p w14:paraId="1FB19642" w14:textId="77777777" w:rsidR="00AC3841" w:rsidRDefault="00934194">
      <w:pPr>
        <w:rPr>
          <w:rFonts w:ascii="Comic Sans MS" w:eastAsia="Comic Sans MS" w:hAnsi="Comic Sans MS" w:cs="Comic Sans MS"/>
        </w:rPr>
      </w:pPr>
      <w:r>
        <w:br w:type="page"/>
      </w:r>
    </w:p>
    <w:p w14:paraId="7ADE1AEB" w14:textId="77777777" w:rsidR="00AC3841" w:rsidRDefault="00934194">
      <w:pPr>
        <w:rPr>
          <w:rFonts w:ascii="Comic Sans MS" w:eastAsia="Comic Sans MS" w:hAnsi="Comic Sans MS" w:cs="Comic Sans MS"/>
          <w:b/>
          <w:bCs/>
        </w:rPr>
      </w:pPr>
      <w:r>
        <w:rPr>
          <w:rFonts w:ascii="Comic Sans MS" w:eastAsia="Comic Sans MS" w:hAnsi="Comic Sans MS" w:cs="Comic Sans MS"/>
          <w:b/>
          <w:bCs/>
        </w:rPr>
        <w:lastRenderedPageBreak/>
        <w:t>Year 6</w:t>
      </w:r>
    </w:p>
    <w:tbl>
      <w:tblPr>
        <w:tblStyle w:val="a5"/>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9"/>
        <w:gridCol w:w="2789"/>
        <w:gridCol w:w="2790"/>
        <w:gridCol w:w="2790"/>
        <w:gridCol w:w="4146"/>
      </w:tblGrid>
      <w:tr w:rsidR="00AC3841" w14:paraId="4CA8058A" w14:textId="77777777">
        <w:tc>
          <w:tcPr>
            <w:tcW w:w="11158" w:type="dxa"/>
            <w:gridSpan w:val="4"/>
          </w:tcPr>
          <w:p w14:paraId="35BBAB5F"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Key Skills to Teach</w:t>
            </w:r>
          </w:p>
        </w:tc>
        <w:tc>
          <w:tcPr>
            <w:tcW w:w="4146" w:type="dxa"/>
          </w:tcPr>
          <w:p w14:paraId="7BAA3B0B"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Experiences</w:t>
            </w:r>
          </w:p>
        </w:tc>
      </w:tr>
      <w:tr w:rsidR="00AC3841" w14:paraId="03DA7105" w14:textId="77777777">
        <w:tc>
          <w:tcPr>
            <w:tcW w:w="2789" w:type="dxa"/>
          </w:tcPr>
          <w:p w14:paraId="64E95260"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Physical</w:t>
            </w:r>
          </w:p>
        </w:tc>
        <w:tc>
          <w:tcPr>
            <w:tcW w:w="2789" w:type="dxa"/>
          </w:tcPr>
          <w:p w14:paraId="660A2582"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Linguistic</w:t>
            </w:r>
          </w:p>
        </w:tc>
        <w:tc>
          <w:tcPr>
            <w:tcW w:w="2790" w:type="dxa"/>
          </w:tcPr>
          <w:p w14:paraId="2E4DD700"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Cognitive</w:t>
            </w:r>
          </w:p>
        </w:tc>
        <w:tc>
          <w:tcPr>
            <w:tcW w:w="2790" w:type="dxa"/>
          </w:tcPr>
          <w:p w14:paraId="7B3DEE9E" w14:textId="77777777" w:rsidR="00AC3841" w:rsidRDefault="00934194">
            <w:pPr>
              <w:jc w:val="center"/>
              <w:rPr>
                <w:rFonts w:ascii="Comic Sans MS" w:eastAsia="Comic Sans MS" w:hAnsi="Comic Sans MS" w:cs="Comic Sans MS"/>
                <w:b/>
                <w:bCs/>
              </w:rPr>
            </w:pPr>
            <w:r>
              <w:rPr>
                <w:rFonts w:ascii="Comic Sans MS" w:eastAsia="Comic Sans MS" w:hAnsi="Comic Sans MS" w:cs="Comic Sans MS"/>
                <w:b/>
                <w:bCs/>
              </w:rPr>
              <w:t>Social &amp; Emotional</w:t>
            </w:r>
          </w:p>
        </w:tc>
        <w:tc>
          <w:tcPr>
            <w:tcW w:w="4146" w:type="dxa"/>
            <w:vMerge w:val="restart"/>
          </w:tcPr>
          <w:p w14:paraId="11F81884"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Give a speech to an audience of peers and adults – end of year presentation.</w:t>
            </w:r>
          </w:p>
          <w:p w14:paraId="75D12FD4"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Lead School Council.</w:t>
            </w:r>
          </w:p>
          <w:p w14:paraId="7524DAD6"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Mentor or teach younger students.</w:t>
            </w:r>
          </w:p>
          <w:p w14:paraId="21EC49A4"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Lead an assembly.</w:t>
            </w:r>
          </w:p>
          <w:p w14:paraId="00D1E2D6"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Act as a tour guides for prospective parents.</w:t>
            </w:r>
          </w:p>
          <w:p w14:paraId="0EF7DF72"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Record their own sports commentary.</w:t>
            </w:r>
          </w:p>
          <w:p w14:paraId="5643D8A1" w14:textId="77777777" w:rsidR="00AC3841" w:rsidRDefault="00934194">
            <w:pPr>
              <w:numPr>
                <w:ilvl w:val="0"/>
                <w:numId w:val="11"/>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Public speaking events</w:t>
            </w:r>
            <w:r>
              <w:rPr>
                <w:rFonts w:ascii="Comic Sans MS" w:eastAsia="Comic Sans MS" w:hAnsi="Comic Sans MS" w:cs="Comic Sans MS"/>
              </w:rPr>
              <w:t xml:space="preserve"> (</w:t>
            </w:r>
            <w:proofErr w:type="spellStart"/>
            <w:r>
              <w:rPr>
                <w:rFonts w:ascii="Comic Sans MS" w:eastAsia="Comic Sans MS" w:hAnsi="Comic Sans MS" w:cs="Comic Sans MS"/>
              </w:rPr>
              <w:t>e.g</w:t>
            </w:r>
            <w:proofErr w:type="spellEnd"/>
            <w:r>
              <w:rPr>
                <w:rFonts w:ascii="Comic Sans MS" w:eastAsia="Comic Sans MS" w:hAnsi="Comic Sans MS" w:cs="Comic Sans MS"/>
              </w:rPr>
              <w:t xml:space="preserve">, </w:t>
            </w:r>
            <w:proofErr w:type="spellStart"/>
            <w:r>
              <w:rPr>
                <w:rFonts w:ascii="Comic Sans MS" w:eastAsia="Comic Sans MS" w:hAnsi="Comic Sans MS" w:cs="Comic Sans MS"/>
              </w:rPr>
              <w:t>Highbridge</w:t>
            </w:r>
            <w:proofErr w:type="spellEnd"/>
            <w:r>
              <w:rPr>
                <w:rFonts w:ascii="Comic Sans MS" w:eastAsia="Comic Sans MS" w:hAnsi="Comic Sans MS" w:cs="Comic Sans MS"/>
              </w:rPr>
              <w:t xml:space="preserve"> Festival, church services, school production)</w:t>
            </w:r>
          </w:p>
        </w:tc>
      </w:tr>
      <w:tr w:rsidR="00AC3841" w14:paraId="38D75251" w14:textId="77777777">
        <w:tc>
          <w:tcPr>
            <w:tcW w:w="2789" w:type="dxa"/>
          </w:tcPr>
          <w:p w14:paraId="6E2E8469"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speak fluently in front of an audience.</w:t>
            </w:r>
          </w:p>
          <w:p w14:paraId="099AA7CF"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 xml:space="preserve">To have a stage presence. </w:t>
            </w:r>
          </w:p>
          <w:p w14:paraId="0D2466D3" w14:textId="39FAB01B" w:rsidR="00AC3841" w:rsidRDefault="0066500F">
            <w:pPr>
              <w:numPr>
                <w:ilvl w:val="0"/>
                <w:numId w:val="11"/>
              </w:numPr>
              <w:pBdr>
                <w:top w:val="nil"/>
                <w:left w:val="nil"/>
                <w:bottom w:val="nil"/>
                <w:right w:val="nil"/>
                <w:between w:val="nil"/>
              </w:pBdr>
              <w:spacing w:after="160" w:line="259" w:lineRule="auto"/>
              <w:rPr>
                <w:rFonts w:ascii="Comic Sans MS" w:eastAsia="Comic Sans MS" w:hAnsi="Comic Sans MS" w:cs="Comic Sans MS"/>
                <w:color w:val="000000"/>
              </w:rPr>
            </w:pPr>
            <w:ins w:id="228" w:author="Carly Hatch" w:date="2026-02-08T21:15:00Z">
              <w:r>
                <w:rPr>
                  <w:rFonts w:ascii="Comic Sans MS" w:eastAsia="Comic Sans MS" w:hAnsi="Comic Sans MS" w:cs="Comic Sans MS"/>
                  <w:color w:val="000000"/>
                </w:rPr>
                <w:t>To c</w:t>
              </w:r>
            </w:ins>
            <w:del w:id="229" w:author="Carly Hatch" w:date="2026-02-08T21:15:00Z">
              <w:r w:rsidR="00934194" w:rsidDel="0066500F">
                <w:rPr>
                  <w:rFonts w:ascii="Comic Sans MS" w:eastAsia="Comic Sans MS" w:hAnsi="Comic Sans MS" w:cs="Comic Sans MS"/>
                  <w:color w:val="000000"/>
                </w:rPr>
                <w:delText>C</w:delText>
              </w:r>
            </w:del>
            <w:r w:rsidR="00934194">
              <w:rPr>
                <w:rFonts w:ascii="Comic Sans MS" w:eastAsia="Comic Sans MS" w:hAnsi="Comic Sans MS" w:cs="Comic Sans MS"/>
                <w:color w:val="000000"/>
              </w:rPr>
              <w:t>onsciously adapt tone, pace and volume of voice within a single situation.</w:t>
            </w:r>
          </w:p>
        </w:tc>
        <w:tc>
          <w:tcPr>
            <w:tcW w:w="2789" w:type="dxa"/>
          </w:tcPr>
          <w:p w14:paraId="48897016" w14:textId="35358018" w:rsidR="00AC3841" w:rsidDel="0066500F" w:rsidRDefault="00934194" w:rsidP="0066500F">
            <w:pPr>
              <w:numPr>
                <w:ilvl w:val="0"/>
                <w:numId w:val="11"/>
              </w:numPr>
              <w:pBdr>
                <w:top w:val="nil"/>
                <w:left w:val="nil"/>
                <w:bottom w:val="nil"/>
                <w:right w:val="nil"/>
                <w:between w:val="nil"/>
              </w:pBdr>
              <w:spacing w:after="160" w:line="259" w:lineRule="auto"/>
              <w:rPr>
                <w:del w:id="230" w:author="Carly Hatch" w:date="2026-02-08T21:15:00Z"/>
                <w:rFonts w:ascii="Comic Sans MS" w:eastAsia="Comic Sans MS" w:hAnsi="Comic Sans MS" w:cs="Comic Sans MS"/>
                <w:color w:val="000000"/>
              </w:rPr>
              <w:pPrChange w:id="231" w:author="Carly Hatch" w:date="2026-02-08T21:15:00Z">
                <w:pPr>
                  <w:numPr>
                    <w:numId w:val="6"/>
                  </w:numPr>
                  <w:pBdr>
                    <w:top w:val="nil"/>
                    <w:left w:val="nil"/>
                    <w:bottom w:val="nil"/>
                    <w:right w:val="nil"/>
                    <w:between w:val="nil"/>
                  </w:pBdr>
                  <w:spacing w:before="36" w:after="36"/>
                  <w:ind w:left="357" w:hanging="360"/>
                </w:pPr>
              </w:pPrChange>
            </w:pPr>
            <w:r>
              <w:rPr>
                <w:rFonts w:ascii="Comic Sans MS" w:eastAsia="Comic Sans MS" w:hAnsi="Comic Sans MS" w:cs="Comic Sans MS"/>
                <w:color w:val="000000"/>
              </w:rPr>
              <w:t>To vary sentence structures and length for effect when speaking.</w:t>
            </w:r>
          </w:p>
          <w:p w14:paraId="607FE8F7" w14:textId="77777777" w:rsidR="0066500F" w:rsidRDefault="0066500F">
            <w:pPr>
              <w:numPr>
                <w:ilvl w:val="0"/>
                <w:numId w:val="11"/>
              </w:numPr>
              <w:pBdr>
                <w:top w:val="nil"/>
                <w:left w:val="nil"/>
                <w:bottom w:val="nil"/>
                <w:right w:val="nil"/>
                <w:between w:val="nil"/>
              </w:pBdr>
              <w:spacing w:after="160" w:line="259" w:lineRule="auto"/>
              <w:rPr>
                <w:ins w:id="232" w:author="Carly Hatch" w:date="2026-02-08T21:15:00Z"/>
                <w:rFonts w:ascii="Comic Sans MS" w:eastAsia="Comic Sans MS" w:hAnsi="Comic Sans MS" w:cs="Comic Sans MS"/>
                <w:color w:val="000000"/>
              </w:rPr>
            </w:pPr>
          </w:p>
          <w:p w14:paraId="5B9DE81D" w14:textId="7B50D470" w:rsidR="00AC3841" w:rsidDel="0066500F" w:rsidRDefault="00934194" w:rsidP="0066500F">
            <w:pPr>
              <w:numPr>
                <w:ilvl w:val="0"/>
                <w:numId w:val="11"/>
              </w:numPr>
              <w:pBdr>
                <w:top w:val="nil"/>
                <w:left w:val="nil"/>
                <w:bottom w:val="nil"/>
                <w:right w:val="nil"/>
                <w:between w:val="nil"/>
              </w:pBdr>
              <w:spacing w:after="160" w:line="259" w:lineRule="auto"/>
              <w:rPr>
                <w:del w:id="233" w:author="Carly Hatch" w:date="2026-02-08T21:15:00Z"/>
                <w:rFonts w:ascii="Comic Sans MS" w:eastAsia="Comic Sans MS" w:hAnsi="Comic Sans MS" w:cs="Comic Sans MS"/>
                <w:color w:val="000000"/>
              </w:rPr>
              <w:pPrChange w:id="234" w:author="Carly Hatch" w:date="2026-02-08T21:15:00Z">
                <w:pPr>
                  <w:numPr>
                    <w:numId w:val="6"/>
                  </w:numPr>
                  <w:pBdr>
                    <w:top w:val="nil"/>
                    <w:left w:val="nil"/>
                    <w:bottom w:val="nil"/>
                    <w:right w:val="nil"/>
                    <w:between w:val="nil"/>
                  </w:pBdr>
                  <w:spacing w:before="36" w:after="36"/>
                  <w:ind w:left="357" w:hanging="360"/>
                </w:pPr>
              </w:pPrChange>
            </w:pPr>
            <w:r w:rsidRPr="0066500F">
              <w:rPr>
                <w:rFonts w:ascii="Comic Sans MS" w:eastAsia="Comic Sans MS" w:hAnsi="Comic Sans MS" w:cs="Comic Sans MS"/>
                <w:color w:val="000000"/>
                <w:rPrChange w:id="235" w:author="Carly Hatch" w:date="2026-02-08T21:15:00Z">
                  <w:rPr>
                    <w:rFonts w:ascii="Comic Sans MS" w:eastAsia="Comic Sans MS" w:hAnsi="Comic Sans MS" w:cs="Comic Sans MS"/>
                    <w:color w:val="000000"/>
                  </w:rPr>
                </w:rPrChange>
              </w:rPr>
              <w:t>To be comfortable using idiom and expressions.</w:t>
            </w:r>
          </w:p>
          <w:p w14:paraId="66F2BDFA" w14:textId="77777777" w:rsidR="0066500F" w:rsidRPr="0066500F" w:rsidRDefault="0066500F" w:rsidP="0066500F">
            <w:pPr>
              <w:numPr>
                <w:ilvl w:val="0"/>
                <w:numId w:val="11"/>
              </w:numPr>
              <w:pBdr>
                <w:top w:val="nil"/>
                <w:left w:val="nil"/>
                <w:bottom w:val="nil"/>
                <w:right w:val="nil"/>
                <w:between w:val="nil"/>
              </w:pBdr>
              <w:spacing w:after="160" w:line="259" w:lineRule="auto"/>
              <w:rPr>
                <w:ins w:id="236" w:author="Carly Hatch" w:date="2026-02-08T21:15:00Z"/>
                <w:rFonts w:ascii="Comic Sans MS" w:eastAsia="Comic Sans MS" w:hAnsi="Comic Sans MS" w:cs="Comic Sans MS"/>
                <w:color w:val="000000"/>
                <w:rPrChange w:id="237" w:author="Carly Hatch" w:date="2026-02-08T21:15:00Z">
                  <w:rPr>
                    <w:ins w:id="238" w:author="Carly Hatch" w:date="2026-02-08T21:15:00Z"/>
                    <w:rFonts w:ascii="Comic Sans MS" w:eastAsia="Comic Sans MS" w:hAnsi="Comic Sans MS" w:cs="Comic Sans MS"/>
                    <w:color w:val="000000"/>
                  </w:rPr>
                </w:rPrChange>
              </w:rPr>
              <w:pPrChange w:id="239" w:author="Carly Hatch" w:date="2026-02-08T21:15:00Z">
                <w:pPr>
                  <w:numPr>
                    <w:numId w:val="6"/>
                  </w:numPr>
                  <w:pBdr>
                    <w:top w:val="nil"/>
                    <w:left w:val="nil"/>
                    <w:bottom w:val="nil"/>
                    <w:right w:val="nil"/>
                    <w:between w:val="nil"/>
                  </w:pBdr>
                  <w:spacing w:before="36" w:after="36"/>
                  <w:ind w:left="357" w:hanging="360"/>
                </w:pPr>
              </w:pPrChange>
            </w:pPr>
          </w:p>
          <w:p w14:paraId="53DE7E7F" w14:textId="235545F2" w:rsidR="00AC3841" w:rsidRPr="0066500F" w:rsidRDefault="0066500F" w:rsidP="0066500F">
            <w:pPr>
              <w:numPr>
                <w:ilvl w:val="0"/>
                <w:numId w:val="11"/>
              </w:numPr>
              <w:pBdr>
                <w:top w:val="nil"/>
                <w:left w:val="nil"/>
                <w:bottom w:val="nil"/>
                <w:right w:val="nil"/>
                <w:between w:val="nil"/>
              </w:pBdr>
              <w:spacing w:after="160" w:line="259" w:lineRule="auto"/>
              <w:rPr>
                <w:rFonts w:ascii="Comic Sans MS" w:eastAsia="Comic Sans MS" w:hAnsi="Comic Sans MS" w:cs="Comic Sans MS"/>
                <w:color w:val="000000"/>
                <w:rPrChange w:id="240" w:author="Carly Hatch" w:date="2026-02-08T21:15:00Z">
                  <w:rPr>
                    <w:rFonts w:ascii="Comic Sans MS" w:eastAsia="Comic Sans MS" w:hAnsi="Comic Sans MS" w:cs="Comic Sans MS"/>
                    <w:color w:val="000000"/>
                  </w:rPr>
                </w:rPrChange>
              </w:rPr>
              <w:pPrChange w:id="241" w:author="Carly Hatch" w:date="2026-02-08T21:15:00Z">
                <w:pPr>
                  <w:numPr>
                    <w:numId w:val="6"/>
                  </w:numPr>
                  <w:pBdr>
                    <w:top w:val="nil"/>
                    <w:left w:val="nil"/>
                    <w:bottom w:val="nil"/>
                    <w:right w:val="nil"/>
                    <w:between w:val="nil"/>
                  </w:pBdr>
                  <w:spacing w:before="36" w:after="36"/>
                  <w:ind w:left="357" w:hanging="360"/>
                </w:pPr>
              </w:pPrChange>
            </w:pPr>
            <w:ins w:id="242" w:author="Carly Hatch" w:date="2026-02-08T21:15:00Z">
              <w:r w:rsidRPr="0066500F">
                <w:rPr>
                  <w:rFonts w:ascii="Comic Sans MS" w:eastAsia="Comic Sans MS" w:hAnsi="Comic Sans MS" w:cs="Comic Sans MS"/>
                  <w:color w:val="000000"/>
                  <w:rPrChange w:id="243" w:author="Carly Hatch" w:date="2026-02-08T21:15:00Z">
                    <w:rPr>
                      <w:rFonts w:ascii="Comic Sans MS" w:eastAsia="Comic Sans MS" w:hAnsi="Comic Sans MS" w:cs="Comic Sans MS"/>
                      <w:color w:val="000000"/>
                    </w:rPr>
                  </w:rPrChange>
                </w:rPr>
                <w:t>To u</w:t>
              </w:r>
            </w:ins>
            <w:del w:id="244" w:author="Carly Hatch" w:date="2026-02-08T21:15:00Z">
              <w:r w:rsidR="00934194" w:rsidRPr="0066500F" w:rsidDel="0066500F">
                <w:rPr>
                  <w:rFonts w:ascii="Comic Sans MS" w:eastAsia="Comic Sans MS" w:hAnsi="Comic Sans MS" w:cs="Comic Sans MS"/>
                  <w:color w:val="000000"/>
                  <w:rPrChange w:id="245" w:author="Carly Hatch" w:date="2026-02-08T21:15:00Z">
                    <w:rPr>
                      <w:rFonts w:ascii="Comic Sans MS" w:eastAsia="Comic Sans MS" w:hAnsi="Comic Sans MS" w:cs="Comic Sans MS"/>
                      <w:color w:val="000000"/>
                    </w:rPr>
                  </w:rPrChange>
                </w:rPr>
                <w:delText>U</w:delText>
              </w:r>
            </w:del>
            <w:r w:rsidR="00934194" w:rsidRPr="0066500F">
              <w:rPr>
                <w:rFonts w:ascii="Comic Sans MS" w:eastAsia="Comic Sans MS" w:hAnsi="Comic Sans MS" w:cs="Comic Sans MS"/>
                <w:color w:val="000000"/>
                <w:rPrChange w:id="246" w:author="Carly Hatch" w:date="2026-02-08T21:15:00Z">
                  <w:rPr>
                    <w:rFonts w:ascii="Comic Sans MS" w:eastAsia="Comic Sans MS" w:hAnsi="Comic Sans MS" w:cs="Comic Sans MS"/>
                    <w:color w:val="000000"/>
                  </w:rPr>
                </w:rPrChange>
              </w:rPr>
              <w:t>se</w:t>
            </w:r>
            <w:del w:id="247" w:author="Carly Hatch" w:date="2026-02-08T21:15:00Z">
              <w:r w:rsidR="00934194" w:rsidRPr="0066500F" w:rsidDel="0066500F">
                <w:rPr>
                  <w:rFonts w:ascii="Comic Sans MS" w:eastAsia="Comic Sans MS" w:hAnsi="Comic Sans MS" w:cs="Comic Sans MS"/>
                  <w:color w:val="000000"/>
                  <w:rPrChange w:id="248" w:author="Carly Hatch" w:date="2026-02-08T21:15:00Z">
                    <w:rPr>
                      <w:rFonts w:ascii="Comic Sans MS" w:eastAsia="Comic Sans MS" w:hAnsi="Comic Sans MS" w:cs="Comic Sans MS"/>
                      <w:color w:val="000000"/>
                    </w:rPr>
                  </w:rPrChange>
                </w:rPr>
                <w:delText>s</w:delText>
              </w:r>
            </w:del>
            <w:r w:rsidR="00934194" w:rsidRPr="0066500F">
              <w:rPr>
                <w:rFonts w:ascii="Comic Sans MS" w:eastAsia="Comic Sans MS" w:hAnsi="Comic Sans MS" w:cs="Comic Sans MS"/>
                <w:color w:val="000000"/>
                <w:rPrChange w:id="249" w:author="Carly Hatch" w:date="2026-02-08T21:15:00Z">
                  <w:rPr>
                    <w:rFonts w:ascii="Comic Sans MS" w:eastAsia="Comic Sans MS" w:hAnsi="Comic Sans MS" w:cs="Comic Sans MS"/>
                    <w:color w:val="000000"/>
                  </w:rPr>
                </w:rPrChange>
              </w:rPr>
              <w:t xml:space="preserve"> sophisticated and nuanced vocabulary.</w:t>
            </w:r>
          </w:p>
          <w:p w14:paraId="19A79F70" w14:textId="77777777" w:rsidR="00AC3841" w:rsidRDefault="00AC3841">
            <w:pPr>
              <w:pBdr>
                <w:top w:val="nil"/>
                <w:left w:val="nil"/>
                <w:bottom w:val="nil"/>
                <w:right w:val="nil"/>
                <w:between w:val="nil"/>
              </w:pBdr>
              <w:spacing w:before="36" w:after="36"/>
              <w:ind w:left="-3"/>
              <w:rPr>
                <w:rFonts w:ascii="Comic Sans MS" w:eastAsia="Comic Sans MS" w:hAnsi="Comic Sans MS" w:cs="Comic Sans MS"/>
                <w:color w:val="000000"/>
              </w:rPr>
            </w:pPr>
          </w:p>
        </w:tc>
        <w:tc>
          <w:tcPr>
            <w:tcW w:w="2790" w:type="dxa"/>
          </w:tcPr>
          <w:p w14:paraId="4E9C423C"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construct a detailed argument or complex narrative.</w:t>
            </w:r>
          </w:p>
          <w:p w14:paraId="5BA5DAA0" w14:textId="77777777" w:rsidR="00AC3841" w:rsidRDefault="00934194">
            <w:pPr>
              <w:numPr>
                <w:ilvl w:val="0"/>
                <w:numId w:val="11"/>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To spontaneously respond to increasingly complex questions, citing evidence where appropriate.</w:t>
            </w:r>
          </w:p>
          <w:p w14:paraId="04C11C5F" w14:textId="096F123D" w:rsidR="00AC3841" w:rsidRDefault="0066500F" w:rsidP="0066500F">
            <w:pPr>
              <w:numPr>
                <w:ilvl w:val="0"/>
                <w:numId w:val="11"/>
              </w:numPr>
              <w:spacing w:before="160" w:after="240" w:line="259" w:lineRule="auto"/>
              <w:ind w:left="720" w:hanging="372"/>
              <w:rPr>
                <w:rFonts w:ascii="Comic Sans MS" w:eastAsia="Comic Sans MS" w:hAnsi="Comic Sans MS" w:cs="Comic Sans MS"/>
              </w:rPr>
              <w:pPrChange w:id="250" w:author="Carly Hatch" w:date="2026-02-08T21:15:00Z">
                <w:pPr>
                  <w:numPr>
                    <w:numId w:val="11"/>
                  </w:numPr>
                  <w:spacing w:before="160" w:after="240" w:line="259" w:lineRule="auto"/>
                  <w:ind w:left="708" w:hanging="360"/>
                </w:pPr>
              </w:pPrChange>
            </w:pPr>
            <w:ins w:id="251" w:author="Carly Hatch" w:date="2026-02-08T21:15:00Z">
              <w:r>
                <w:rPr>
                  <w:rFonts w:ascii="Comic Sans MS" w:eastAsia="Comic Sans MS" w:hAnsi="Comic Sans MS" w:cs="Comic Sans MS"/>
                </w:rPr>
                <w:t>T</w:t>
              </w:r>
            </w:ins>
            <w:del w:id="252" w:author="Carly Hatch" w:date="2026-02-08T21:15:00Z">
              <w:r w:rsidR="00934194" w:rsidDel="0066500F">
                <w:rPr>
                  <w:rFonts w:ascii="Comic Sans MS" w:eastAsia="Comic Sans MS" w:hAnsi="Comic Sans MS" w:cs="Comic Sans MS"/>
                </w:rPr>
                <w:delText>Encourage children t</w:delText>
              </w:r>
            </w:del>
            <w:r w:rsidR="00934194">
              <w:rPr>
                <w:rFonts w:ascii="Comic Sans MS" w:eastAsia="Comic Sans MS" w:hAnsi="Comic Sans MS" w:cs="Comic Sans MS"/>
              </w:rPr>
              <w:t>o assess the logic of others’ arguments and respectfully challenge viewpoints.</w:t>
            </w:r>
          </w:p>
          <w:p w14:paraId="7F6A1FBB" w14:textId="77777777" w:rsidR="00AC3841" w:rsidRDefault="00AC3841">
            <w:pPr>
              <w:pBdr>
                <w:top w:val="nil"/>
                <w:left w:val="nil"/>
                <w:bottom w:val="nil"/>
                <w:right w:val="nil"/>
                <w:between w:val="nil"/>
              </w:pBdr>
              <w:spacing w:after="160" w:line="259" w:lineRule="auto"/>
              <w:ind w:left="708"/>
              <w:rPr>
                <w:rFonts w:ascii="Comic Sans MS" w:eastAsia="Comic Sans MS" w:hAnsi="Comic Sans MS" w:cs="Comic Sans MS"/>
              </w:rPr>
            </w:pPr>
          </w:p>
        </w:tc>
        <w:tc>
          <w:tcPr>
            <w:tcW w:w="2790" w:type="dxa"/>
          </w:tcPr>
          <w:p w14:paraId="2550441E" w14:textId="77777777" w:rsidR="00AC3841" w:rsidRDefault="00934194">
            <w:pPr>
              <w:numPr>
                <w:ilvl w:val="0"/>
                <w:numId w:val="11"/>
              </w:numPr>
              <w:pBdr>
                <w:top w:val="nil"/>
                <w:left w:val="nil"/>
                <w:bottom w:val="nil"/>
                <w:right w:val="nil"/>
                <w:between w:val="nil"/>
              </w:pBdr>
              <w:spacing w:line="259" w:lineRule="auto"/>
              <w:rPr>
                <w:rFonts w:ascii="Comic Sans MS" w:eastAsia="Comic Sans MS" w:hAnsi="Comic Sans MS" w:cs="Comic Sans MS"/>
                <w:color w:val="000000"/>
              </w:rPr>
            </w:pPr>
            <w:r>
              <w:rPr>
                <w:rFonts w:ascii="Comic Sans MS" w:eastAsia="Comic Sans MS" w:hAnsi="Comic Sans MS" w:cs="Comic Sans MS"/>
                <w:color w:val="000000"/>
              </w:rPr>
              <w:t>To use humour effectively.</w:t>
            </w:r>
          </w:p>
          <w:p w14:paraId="1351FE0E" w14:textId="77777777" w:rsidR="00AC3841" w:rsidRDefault="00934194">
            <w:pPr>
              <w:numPr>
                <w:ilvl w:val="0"/>
                <w:numId w:val="11"/>
              </w:numPr>
              <w:pBdr>
                <w:top w:val="nil"/>
                <w:left w:val="nil"/>
                <w:bottom w:val="nil"/>
                <w:right w:val="nil"/>
                <w:between w:val="nil"/>
              </w:pBdr>
              <w:spacing w:after="160" w:line="259" w:lineRule="auto"/>
              <w:rPr>
                <w:rFonts w:ascii="Comic Sans MS" w:eastAsia="Comic Sans MS" w:hAnsi="Comic Sans MS" w:cs="Comic Sans MS"/>
                <w:color w:val="000000"/>
              </w:rPr>
            </w:pPr>
            <w:r>
              <w:rPr>
                <w:rFonts w:ascii="Comic Sans MS" w:eastAsia="Comic Sans MS" w:hAnsi="Comic Sans MS" w:cs="Comic Sans MS"/>
                <w:color w:val="000000"/>
              </w:rPr>
              <w:t>To be able to read a room or a group and take action accordingly e.g. if everyone looks disengaged, moving on or changing topic, or if people look confused stopping to take questions.</w:t>
            </w:r>
          </w:p>
          <w:p w14:paraId="4B8C19AE" w14:textId="7554EBC5" w:rsidR="00AC3841" w:rsidRDefault="0066500F">
            <w:pPr>
              <w:numPr>
                <w:ilvl w:val="0"/>
                <w:numId w:val="11"/>
              </w:numPr>
              <w:pBdr>
                <w:top w:val="nil"/>
                <w:left w:val="nil"/>
                <w:bottom w:val="nil"/>
                <w:right w:val="nil"/>
                <w:between w:val="nil"/>
              </w:pBdr>
              <w:spacing w:before="36" w:after="36"/>
              <w:rPr>
                <w:rFonts w:ascii="Comic Sans MS" w:eastAsia="Comic Sans MS" w:hAnsi="Comic Sans MS" w:cs="Comic Sans MS"/>
                <w:color w:val="000000"/>
              </w:rPr>
            </w:pPr>
            <w:ins w:id="253" w:author="Carly Hatch" w:date="2026-02-08T21:15:00Z">
              <w:r>
                <w:rPr>
                  <w:rFonts w:ascii="Comic Sans MS" w:eastAsia="Comic Sans MS" w:hAnsi="Comic Sans MS" w:cs="Comic Sans MS"/>
                  <w:color w:val="000000"/>
                </w:rPr>
                <w:t xml:space="preserve">To </w:t>
              </w:r>
            </w:ins>
            <w:ins w:id="254" w:author="Carly Hatch" w:date="2026-02-08T21:16:00Z">
              <w:r>
                <w:rPr>
                  <w:rFonts w:ascii="Comic Sans MS" w:eastAsia="Comic Sans MS" w:hAnsi="Comic Sans MS" w:cs="Comic Sans MS"/>
                  <w:color w:val="000000"/>
                </w:rPr>
                <w:t>c</w:t>
              </w:r>
            </w:ins>
            <w:del w:id="255" w:author="Carly Hatch" w:date="2026-02-08T21:15:00Z">
              <w:r w:rsidR="00934194" w:rsidDel="0066500F">
                <w:rPr>
                  <w:rFonts w:ascii="Comic Sans MS" w:eastAsia="Comic Sans MS" w:hAnsi="Comic Sans MS" w:cs="Comic Sans MS"/>
                  <w:color w:val="000000"/>
                </w:rPr>
                <w:delText>C</w:delText>
              </w:r>
            </w:del>
            <w:r w:rsidR="00934194">
              <w:rPr>
                <w:rFonts w:ascii="Comic Sans MS" w:eastAsia="Comic Sans MS" w:hAnsi="Comic Sans MS" w:cs="Comic Sans MS"/>
                <w:color w:val="000000"/>
              </w:rPr>
              <w:t>hallenge</w:t>
            </w:r>
            <w:ins w:id="256" w:author="Carly Hatch" w:date="2026-02-08T21:15:00Z">
              <w:r>
                <w:rPr>
                  <w:rFonts w:ascii="Comic Sans MS" w:eastAsia="Comic Sans MS" w:hAnsi="Comic Sans MS" w:cs="Comic Sans MS"/>
                  <w:color w:val="000000"/>
                </w:rPr>
                <w:t xml:space="preserve"> </w:t>
              </w:r>
            </w:ins>
            <w:del w:id="257" w:author="Carly Hatch" w:date="2026-02-08T21:15:00Z">
              <w:r w:rsidR="00934194" w:rsidDel="0066500F">
                <w:rPr>
                  <w:rFonts w:ascii="Comic Sans MS" w:eastAsia="Comic Sans MS" w:hAnsi="Comic Sans MS" w:cs="Comic Sans MS"/>
                  <w:color w:val="000000"/>
                </w:rPr>
                <w:delText xml:space="preserve">s </w:delText>
              </w:r>
            </w:del>
            <w:r w:rsidR="00934194">
              <w:rPr>
                <w:rFonts w:ascii="Comic Sans MS" w:eastAsia="Comic Sans MS" w:hAnsi="Comic Sans MS" w:cs="Comic Sans MS"/>
                <w:color w:val="000000"/>
              </w:rPr>
              <w:t>ideas respectfully.</w:t>
            </w:r>
          </w:p>
          <w:p w14:paraId="58C203B2" w14:textId="2771FA06" w:rsidR="00AC3841" w:rsidDel="0066500F" w:rsidRDefault="0066500F">
            <w:pPr>
              <w:numPr>
                <w:ilvl w:val="0"/>
                <w:numId w:val="11"/>
              </w:numPr>
              <w:pBdr>
                <w:top w:val="nil"/>
                <w:left w:val="nil"/>
                <w:bottom w:val="nil"/>
                <w:right w:val="nil"/>
                <w:between w:val="nil"/>
              </w:pBdr>
              <w:spacing w:before="36" w:after="36"/>
              <w:rPr>
                <w:del w:id="258" w:author="Carly Hatch" w:date="2026-02-08T21:16:00Z"/>
                <w:rFonts w:ascii="Comic Sans MS" w:eastAsia="Comic Sans MS" w:hAnsi="Comic Sans MS" w:cs="Comic Sans MS"/>
                <w:color w:val="000000"/>
              </w:rPr>
            </w:pPr>
            <w:ins w:id="259" w:author="Carly Hatch" w:date="2026-02-08T21:16:00Z">
              <w:r>
                <w:rPr>
                  <w:rFonts w:ascii="Comic Sans MS" w:eastAsia="Comic Sans MS" w:hAnsi="Comic Sans MS" w:cs="Comic Sans MS"/>
                  <w:color w:val="000000"/>
                </w:rPr>
                <w:t>To s</w:t>
              </w:r>
            </w:ins>
            <w:del w:id="260" w:author="Carly Hatch" w:date="2026-02-08T21:16: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how</w:t>
            </w:r>
            <w:del w:id="261" w:author="Carly Hatch" w:date="2026-02-08T21:16:00Z">
              <w:r w:rsidR="00934194" w:rsidDel="0066500F">
                <w:rPr>
                  <w:rFonts w:ascii="Comic Sans MS" w:eastAsia="Comic Sans MS" w:hAnsi="Comic Sans MS" w:cs="Comic Sans MS"/>
                  <w:color w:val="000000"/>
                </w:rPr>
                <w:delText>s</w:delText>
              </w:r>
            </w:del>
            <w:r w:rsidR="00934194">
              <w:rPr>
                <w:rFonts w:ascii="Comic Sans MS" w:eastAsia="Comic Sans MS" w:hAnsi="Comic Sans MS" w:cs="Comic Sans MS"/>
                <w:color w:val="000000"/>
              </w:rPr>
              <w:t xml:space="preserve"> high confidence and resilience.</w:t>
            </w:r>
          </w:p>
          <w:p w14:paraId="2614BB8D" w14:textId="77777777" w:rsidR="00AC3841" w:rsidRPr="0066500F" w:rsidRDefault="00AC3841" w:rsidP="0066500F">
            <w:pPr>
              <w:numPr>
                <w:ilvl w:val="0"/>
                <w:numId w:val="11"/>
              </w:numPr>
              <w:pBdr>
                <w:top w:val="nil"/>
                <w:left w:val="nil"/>
                <w:bottom w:val="nil"/>
                <w:right w:val="nil"/>
                <w:between w:val="nil"/>
              </w:pBdr>
              <w:spacing w:before="36" w:after="36"/>
              <w:rPr>
                <w:rFonts w:ascii="Comic Sans MS" w:eastAsia="Comic Sans MS" w:hAnsi="Comic Sans MS" w:cs="Comic Sans MS"/>
                <w:color w:val="000000"/>
                <w:rPrChange w:id="262" w:author="Carly Hatch" w:date="2026-02-08T21:16:00Z">
                  <w:rPr>
                    <w:rFonts w:ascii="Comic Sans MS" w:eastAsia="Comic Sans MS" w:hAnsi="Comic Sans MS" w:cs="Comic Sans MS"/>
                    <w:color w:val="000000"/>
                  </w:rPr>
                </w:rPrChange>
              </w:rPr>
              <w:pPrChange w:id="263" w:author="Carly Hatch" w:date="2026-02-08T21:16:00Z">
                <w:pPr>
                  <w:pBdr>
                    <w:top w:val="nil"/>
                    <w:left w:val="nil"/>
                    <w:bottom w:val="nil"/>
                    <w:right w:val="nil"/>
                    <w:between w:val="nil"/>
                  </w:pBdr>
                  <w:spacing w:before="36" w:after="36"/>
                  <w:ind w:left="305"/>
                </w:pPr>
              </w:pPrChange>
            </w:pPr>
          </w:p>
        </w:tc>
        <w:tc>
          <w:tcPr>
            <w:tcW w:w="4146" w:type="dxa"/>
            <w:vMerge/>
          </w:tcPr>
          <w:p w14:paraId="046BDBAE" w14:textId="77777777" w:rsidR="00AC3841" w:rsidRDefault="00AC3841">
            <w:pPr>
              <w:widowControl w:val="0"/>
              <w:pBdr>
                <w:top w:val="nil"/>
                <w:left w:val="nil"/>
                <w:bottom w:val="nil"/>
                <w:right w:val="nil"/>
                <w:between w:val="nil"/>
              </w:pBdr>
              <w:spacing w:line="276" w:lineRule="auto"/>
              <w:rPr>
                <w:rFonts w:ascii="Comic Sans MS" w:eastAsia="Comic Sans MS" w:hAnsi="Comic Sans MS" w:cs="Comic Sans MS"/>
                <w:color w:val="000000"/>
              </w:rPr>
            </w:pPr>
          </w:p>
        </w:tc>
      </w:tr>
      <w:tr w:rsidR="00AC3841" w14:paraId="398CEAC8" w14:textId="77777777">
        <w:tc>
          <w:tcPr>
            <w:tcW w:w="15304" w:type="dxa"/>
            <w:gridSpan w:val="5"/>
          </w:tcPr>
          <w:p w14:paraId="377DB86E" w14:textId="77777777" w:rsidR="00AC3841" w:rsidRDefault="00934194">
            <w:pPr>
              <w:rPr>
                <w:rFonts w:ascii="Comic Sans MS" w:eastAsia="Comic Sans MS" w:hAnsi="Comic Sans MS" w:cs="Comic Sans MS"/>
                <w:b/>
                <w:bCs/>
              </w:rPr>
            </w:pPr>
            <w:r>
              <w:rPr>
                <w:rFonts w:ascii="Comic Sans MS" w:eastAsia="Comic Sans MS" w:hAnsi="Comic Sans MS" w:cs="Comic Sans MS"/>
                <w:b/>
                <w:bCs/>
              </w:rPr>
              <w:t>Teaching Ideas</w:t>
            </w:r>
          </w:p>
          <w:p w14:paraId="6D1926FB" w14:textId="77777777" w:rsidR="00AC3841" w:rsidRDefault="00934194">
            <w:pPr>
              <w:numPr>
                <w:ilvl w:val="0"/>
                <w:numId w:val="13"/>
              </w:numPr>
              <w:pBdr>
                <w:top w:val="nil"/>
                <w:left w:val="nil"/>
                <w:bottom w:val="nil"/>
                <w:right w:val="nil"/>
                <w:between w:val="nil"/>
              </w:pBdr>
              <w:spacing w:line="259" w:lineRule="auto"/>
              <w:ind w:left="459"/>
              <w:rPr>
                <w:rFonts w:ascii="Comic Sans MS" w:eastAsia="Comic Sans MS" w:hAnsi="Comic Sans MS" w:cs="Comic Sans MS"/>
                <w:color w:val="000000"/>
              </w:rPr>
            </w:pPr>
            <w:r>
              <w:rPr>
                <w:rFonts w:ascii="Comic Sans MS" w:eastAsia="Comic Sans MS" w:hAnsi="Comic Sans MS" w:cs="Comic Sans MS"/>
                <w:color w:val="000000"/>
              </w:rPr>
              <w:t>Play games like ‘just a minute’ to practise fluency when talking about a given topic e.g. climate change.</w:t>
            </w:r>
          </w:p>
          <w:p w14:paraId="78F94EE9" w14:textId="77777777" w:rsidR="00AC3841" w:rsidRDefault="00934194">
            <w:pPr>
              <w:numPr>
                <w:ilvl w:val="0"/>
                <w:numId w:val="13"/>
              </w:numPr>
              <w:pBdr>
                <w:top w:val="nil"/>
                <w:left w:val="nil"/>
                <w:bottom w:val="nil"/>
                <w:right w:val="nil"/>
                <w:between w:val="nil"/>
              </w:pBdr>
              <w:spacing w:line="259" w:lineRule="auto"/>
              <w:ind w:left="459"/>
              <w:rPr>
                <w:rFonts w:ascii="Comic Sans MS" w:eastAsia="Comic Sans MS" w:hAnsi="Comic Sans MS" w:cs="Comic Sans MS"/>
                <w:color w:val="000000"/>
              </w:rPr>
            </w:pPr>
            <w:r>
              <w:rPr>
                <w:rFonts w:ascii="Comic Sans MS" w:eastAsia="Comic Sans MS" w:hAnsi="Comic Sans MS" w:cs="Comic Sans MS"/>
                <w:color w:val="000000"/>
              </w:rPr>
              <w:t>Practise ‘power poses’ to explore physical aspects of speaking.</w:t>
            </w:r>
          </w:p>
          <w:p w14:paraId="0F5537DC" w14:textId="77777777" w:rsidR="00AC3841" w:rsidRDefault="00934194">
            <w:pPr>
              <w:numPr>
                <w:ilvl w:val="0"/>
                <w:numId w:val="13"/>
              </w:numPr>
              <w:pBdr>
                <w:top w:val="nil"/>
                <w:left w:val="nil"/>
                <w:bottom w:val="nil"/>
                <w:right w:val="nil"/>
                <w:between w:val="nil"/>
              </w:pBdr>
              <w:spacing w:line="259" w:lineRule="auto"/>
              <w:ind w:left="459"/>
              <w:rPr>
                <w:rFonts w:ascii="Comic Sans MS" w:eastAsia="Comic Sans MS" w:hAnsi="Comic Sans MS" w:cs="Comic Sans MS"/>
                <w:color w:val="000000"/>
              </w:rPr>
            </w:pPr>
            <w:r>
              <w:rPr>
                <w:rFonts w:ascii="Comic Sans MS" w:eastAsia="Comic Sans MS" w:hAnsi="Comic Sans MS" w:cs="Comic Sans MS"/>
                <w:color w:val="000000"/>
              </w:rPr>
              <w:t>Teach structures for building evidence-based arguments.</w:t>
            </w:r>
          </w:p>
          <w:p w14:paraId="534CA619" w14:textId="77777777" w:rsidR="00AC3841" w:rsidRDefault="00934194">
            <w:pPr>
              <w:numPr>
                <w:ilvl w:val="0"/>
                <w:numId w:val="13"/>
              </w:numPr>
              <w:pBdr>
                <w:top w:val="nil"/>
                <w:left w:val="nil"/>
                <w:bottom w:val="nil"/>
                <w:right w:val="nil"/>
                <w:between w:val="nil"/>
              </w:pBdr>
              <w:spacing w:line="259" w:lineRule="auto"/>
              <w:ind w:left="459"/>
              <w:rPr>
                <w:rFonts w:ascii="Comic Sans MS" w:eastAsia="Comic Sans MS" w:hAnsi="Comic Sans MS" w:cs="Comic Sans MS"/>
                <w:color w:val="000000"/>
              </w:rPr>
            </w:pPr>
            <w:r>
              <w:rPr>
                <w:rFonts w:ascii="Comic Sans MS" w:eastAsia="Comic Sans MS" w:hAnsi="Comic Sans MS" w:cs="Comic Sans MS"/>
                <w:color w:val="000000"/>
              </w:rPr>
              <w:t>Coaching for presentation skills.</w:t>
            </w:r>
          </w:p>
          <w:p w14:paraId="3E8CE93F" w14:textId="77777777" w:rsidR="00AC3841" w:rsidDel="0066500F" w:rsidRDefault="00934194">
            <w:pPr>
              <w:numPr>
                <w:ilvl w:val="0"/>
                <w:numId w:val="13"/>
              </w:numPr>
              <w:pBdr>
                <w:top w:val="nil"/>
                <w:left w:val="nil"/>
                <w:bottom w:val="nil"/>
                <w:right w:val="nil"/>
                <w:between w:val="nil"/>
              </w:pBdr>
              <w:spacing w:after="160" w:line="259" w:lineRule="auto"/>
              <w:ind w:left="459"/>
              <w:rPr>
                <w:del w:id="264" w:author="Carly Hatch" w:date="2026-02-08T21:17:00Z"/>
                <w:rFonts w:ascii="Comic Sans MS" w:eastAsia="Comic Sans MS" w:hAnsi="Comic Sans MS" w:cs="Comic Sans MS"/>
                <w:color w:val="000000"/>
              </w:rPr>
            </w:pPr>
            <w:r>
              <w:rPr>
                <w:rFonts w:ascii="Comic Sans MS" w:eastAsia="Comic Sans MS" w:hAnsi="Comic Sans MS" w:cs="Comic Sans MS"/>
                <w:color w:val="000000"/>
              </w:rPr>
              <w:t>Practi</w:t>
            </w:r>
            <w:r>
              <w:rPr>
                <w:rFonts w:ascii="Comic Sans MS" w:eastAsia="Comic Sans MS" w:hAnsi="Comic Sans MS" w:cs="Comic Sans MS"/>
              </w:rPr>
              <w:t>s</w:t>
            </w:r>
            <w:r>
              <w:rPr>
                <w:rFonts w:ascii="Comic Sans MS" w:eastAsia="Comic Sans MS" w:hAnsi="Comic Sans MS" w:cs="Comic Sans MS"/>
                <w:color w:val="000000"/>
              </w:rPr>
              <w:t>e interviews and speeches.</w:t>
            </w:r>
          </w:p>
          <w:p w14:paraId="3EDCD966" w14:textId="77777777" w:rsidR="00AC3841" w:rsidRPr="0066500F" w:rsidRDefault="00AC3841" w:rsidP="0066500F">
            <w:pPr>
              <w:numPr>
                <w:ilvl w:val="0"/>
                <w:numId w:val="13"/>
              </w:numPr>
              <w:pBdr>
                <w:top w:val="nil"/>
                <w:left w:val="nil"/>
                <w:bottom w:val="nil"/>
                <w:right w:val="nil"/>
                <w:between w:val="nil"/>
              </w:pBdr>
              <w:spacing w:after="160" w:line="259" w:lineRule="auto"/>
              <w:ind w:left="459"/>
              <w:rPr>
                <w:rFonts w:ascii="Comic Sans MS" w:eastAsia="Comic Sans MS" w:hAnsi="Comic Sans MS" w:cs="Comic Sans MS"/>
                <w:rPrChange w:id="265" w:author="Carly Hatch" w:date="2026-02-08T21:17:00Z">
                  <w:rPr>
                    <w:rFonts w:ascii="Comic Sans MS" w:eastAsia="Comic Sans MS" w:hAnsi="Comic Sans MS" w:cs="Comic Sans MS"/>
                  </w:rPr>
                </w:rPrChange>
              </w:rPr>
              <w:pPrChange w:id="266" w:author="Carly Hatch" w:date="2026-02-08T21:17:00Z">
                <w:pPr>
                  <w:ind w:left="-4"/>
                </w:pPr>
              </w:pPrChange>
            </w:pPr>
          </w:p>
        </w:tc>
      </w:tr>
    </w:tbl>
    <w:p w14:paraId="6E17D47E" w14:textId="77777777" w:rsidR="00AC3841" w:rsidDel="001A5233" w:rsidRDefault="00AC3841">
      <w:pPr>
        <w:rPr>
          <w:del w:id="267" w:author="Carly Hatch" w:date="2026-02-08T21:19:00Z"/>
          <w:rFonts w:ascii="Comic Sans MS" w:eastAsia="Comic Sans MS" w:hAnsi="Comic Sans MS" w:cs="Comic Sans MS"/>
        </w:rPr>
      </w:pPr>
    </w:p>
    <w:p w14:paraId="233FDDD0" w14:textId="77777777" w:rsidR="00AC3841" w:rsidRDefault="00AC3841" w:rsidP="001A5233">
      <w:pPr>
        <w:rPr>
          <w:rFonts w:ascii="Comic Sans MS" w:eastAsia="Comic Sans MS" w:hAnsi="Comic Sans MS" w:cs="Comic Sans MS"/>
        </w:rPr>
        <w:pPrChange w:id="268" w:author="Carly Hatch" w:date="2026-02-08T21:19:00Z">
          <w:pPr/>
        </w:pPrChange>
      </w:pPr>
      <w:bookmarkStart w:id="269" w:name="_GoBack"/>
      <w:bookmarkEnd w:id="269"/>
    </w:p>
    <w:sectPr w:rsidR="00AC3841">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5FDED36E-D2DA-4D56-8ECA-81633867622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AD59AB0C-306C-4B26-AE8C-C277E9DF9532}"/>
    <w:embedItalic r:id="rId3" w:fontKey="{2F2602E1-79FD-4F48-AB5A-F00D4EB3F16A}"/>
  </w:font>
  <w:font w:name="Play">
    <w:charset w:val="00"/>
    <w:family w:val="auto"/>
    <w:pitch w:val="default"/>
    <w:embedRegular r:id="rId4" w:fontKey="{A62E1D13-E316-46B6-B210-4490A54E7DBE}"/>
  </w:font>
  <w:font w:name="Aptos Display">
    <w:charset w:val="00"/>
    <w:family w:val="swiss"/>
    <w:pitch w:val="variable"/>
    <w:sig w:usb0="20000287" w:usb1="00000003" w:usb2="00000000" w:usb3="00000000" w:csb0="0000019F" w:csb1="00000000"/>
    <w:embedRegular r:id="rId5" w:fontKey="{7A0DB7F4-62E1-4AC3-89D2-362DB9E75022}"/>
  </w:font>
  <w:font w:name="Comic Sans MS">
    <w:panose1 w:val="030F0702030302020204"/>
    <w:charset w:val="00"/>
    <w:family w:val="script"/>
    <w:pitch w:val="variable"/>
    <w:sig w:usb0="00000687" w:usb1="00000013" w:usb2="00000000" w:usb3="00000000" w:csb0="0000009F" w:csb1="00000000"/>
    <w:embedRegular r:id="rId6" w:fontKey="{BA643F05-71E4-4F1A-AEE5-F9378F1D7B22}"/>
    <w:embedBold r:id="rId7" w:fontKey="{A4FAF40D-524B-4002-BC91-254BAAD93824}"/>
  </w:font>
  <w:font w:name="Gungsuh">
    <w:charset w:val="81"/>
    <w:family w:val="roman"/>
    <w:pitch w:val="variable"/>
    <w:sig w:usb0="B00002AF" w:usb1="69D77CFB" w:usb2="00000030" w:usb3="00000000" w:csb0="0008009F" w:csb1="00000000"/>
    <w:embedRegular r:id="rId8" w:subsetted="1" w:fontKey="{CEC1E1C3-BADA-4E55-B213-8BFE1E13D638}"/>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26C7"/>
    <w:multiLevelType w:val="multilevel"/>
    <w:tmpl w:val="9E04AA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100951"/>
    <w:multiLevelType w:val="multilevel"/>
    <w:tmpl w:val="38E053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316636"/>
    <w:multiLevelType w:val="multilevel"/>
    <w:tmpl w:val="D3E0C982"/>
    <w:lvl w:ilvl="0">
      <w:start w:val="1"/>
      <w:numFmt w:val="bullet"/>
      <w:lvlText w:val="●"/>
      <w:lvlJc w:val="left"/>
      <w:pPr>
        <w:ind w:left="665" w:hanging="360"/>
      </w:pPr>
      <w:rPr>
        <w:rFonts w:ascii="Noto Sans Symbols" w:eastAsia="Noto Sans Symbols" w:hAnsi="Noto Sans Symbols" w:cs="Noto Sans Symbols"/>
      </w:rPr>
    </w:lvl>
    <w:lvl w:ilvl="1">
      <w:start w:val="1"/>
      <w:numFmt w:val="bullet"/>
      <w:lvlText w:val="o"/>
      <w:lvlJc w:val="left"/>
      <w:pPr>
        <w:ind w:left="1385" w:hanging="360"/>
      </w:pPr>
      <w:rPr>
        <w:rFonts w:ascii="Courier New" w:eastAsia="Courier New" w:hAnsi="Courier New" w:cs="Courier New"/>
      </w:rPr>
    </w:lvl>
    <w:lvl w:ilvl="2">
      <w:start w:val="1"/>
      <w:numFmt w:val="bullet"/>
      <w:lvlText w:val="▪"/>
      <w:lvlJc w:val="left"/>
      <w:pPr>
        <w:ind w:left="2105" w:hanging="360"/>
      </w:pPr>
      <w:rPr>
        <w:rFonts w:ascii="Noto Sans Symbols" w:eastAsia="Noto Sans Symbols" w:hAnsi="Noto Sans Symbols" w:cs="Noto Sans Symbols"/>
      </w:rPr>
    </w:lvl>
    <w:lvl w:ilvl="3">
      <w:start w:val="1"/>
      <w:numFmt w:val="bullet"/>
      <w:lvlText w:val="●"/>
      <w:lvlJc w:val="left"/>
      <w:pPr>
        <w:ind w:left="2825" w:hanging="360"/>
      </w:pPr>
      <w:rPr>
        <w:rFonts w:ascii="Noto Sans Symbols" w:eastAsia="Noto Sans Symbols" w:hAnsi="Noto Sans Symbols" w:cs="Noto Sans Symbols"/>
      </w:rPr>
    </w:lvl>
    <w:lvl w:ilvl="4">
      <w:start w:val="1"/>
      <w:numFmt w:val="bullet"/>
      <w:lvlText w:val="o"/>
      <w:lvlJc w:val="left"/>
      <w:pPr>
        <w:ind w:left="3545" w:hanging="360"/>
      </w:pPr>
      <w:rPr>
        <w:rFonts w:ascii="Courier New" w:eastAsia="Courier New" w:hAnsi="Courier New" w:cs="Courier New"/>
      </w:rPr>
    </w:lvl>
    <w:lvl w:ilvl="5">
      <w:start w:val="1"/>
      <w:numFmt w:val="bullet"/>
      <w:lvlText w:val="▪"/>
      <w:lvlJc w:val="left"/>
      <w:pPr>
        <w:ind w:left="4265" w:hanging="360"/>
      </w:pPr>
      <w:rPr>
        <w:rFonts w:ascii="Noto Sans Symbols" w:eastAsia="Noto Sans Symbols" w:hAnsi="Noto Sans Symbols" w:cs="Noto Sans Symbols"/>
      </w:rPr>
    </w:lvl>
    <w:lvl w:ilvl="6">
      <w:start w:val="1"/>
      <w:numFmt w:val="bullet"/>
      <w:lvlText w:val="●"/>
      <w:lvlJc w:val="left"/>
      <w:pPr>
        <w:ind w:left="4985" w:hanging="360"/>
      </w:pPr>
      <w:rPr>
        <w:rFonts w:ascii="Noto Sans Symbols" w:eastAsia="Noto Sans Symbols" w:hAnsi="Noto Sans Symbols" w:cs="Noto Sans Symbols"/>
      </w:rPr>
    </w:lvl>
    <w:lvl w:ilvl="7">
      <w:start w:val="1"/>
      <w:numFmt w:val="bullet"/>
      <w:lvlText w:val="o"/>
      <w:lvlJc w:val="left"/>
      <w:pPr>
        <w:ind w:left="5705" w:hanging="360"/>
      </w:pPr>
      <w:rPr>
        <w:rFonts w:ascii="Courier New" w:eastAsia="Courier New" w:hAnsi="Courier New" w:cs="Courier New"/>
      </w:rPr>
    </w:lvl>
    <w:lvl w:ilvl="8">
      <w:start w:val="1"/>
      <w:numFmt w:val="bullet"/>
      <w:lvlText w:val="▪"/>
      <w:lvlJc w:val="left"/>
      <w:pPr>
        <w:ind w:left="6425" w:hanging="360"/>
      </w:pPr>
      <w:rPr>
        <w:rFonts w:ascii="Noto Sans Symbols" w:eastAsia="Noto Sans Symbols" w:hAnsi="Noto Sans Symbols" w:cs="Noto Sans Symbols"/>
      </w:rPr>
    </w:lvl>
  </w:abstractNum>
  <w:abstractNum w:abstractNumId="3" w15:restartNumberingAfterBreak="0">
    <w:nsid w:val="0DAB7BD9"/>
    <w:multiLevelType w:val="multilevel"/>
    <w:tmpl w:val="0FC68C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B33280E"/>
    <w:multiLevelType w:val="multilevel"/>
    <w:tmpl w:val="B31CA6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51F4CE5"/>
    <w:multiLevelType w:val="multilevel"/>
    <w:tmpl w:val="71D8D4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7AC3C22"/>
    <w:multiLevelType w:val="multilevel"/>
    <w:tmpl w:val="5B66C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B257108"/>
    <w:multiLevelType w:val="multilevel"/>
    <w:tmpl w:val="1BEA3C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FBF68B6"/>
    <w:multiLevelType w:val="multilevel"/>
    <w:tmpl w:val="C8062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4CC2386"/>
    <w:multiLevelType w:val="multilevel"/>
    <w:tmpl w:val="2D78BE68"/>
    <w:lvl w:ilvl="0">
      <w:start w:val="1"/>
      <w:numFmt w:val="bullet"/>
      <w:lvlText w:val="●"/>
      <w:lvlJc w:val="left"/>
      <w:pPr>
        <w:ind w:left="283"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C512820"/>
    <w:multiLevelType w:val="multilevel"/>
    <w:tmpl w:val="11008184"/>
    <w:lvl w:ilvl="0">
      <w:start w:val="1"/>
      <w:numFmt w:val="bullet"/>
      <w:lvlText w:val="●"/>
      <w:lvlJc w:val="left"/>
      <w:pPr>
        <w:ind w:left="665" w:hanging="360"/>
      </w:pPr>
      <w:rPr>
        <w:rFonts w:ascii="Noto Sans Symbols" w:eastAsia="Noto Sans Symbols" w:hAnsi="Noto Sans Symbols" w:cs="Noto Sans Symbols"/>
      </w:rPr>
    </w:lvl>
    <w:lvl w:ilvl="1">
      <w:start w:val="1"/>
      <w:numFmt w:val="bullet"/>
      <w:lvlText w:val="o"/>
      <w:lvlJc w:val="left"/>
      <w:pPr>
        <w:ind w:left="1385" w:hanging="360"/>
      </w:pPr>
      <w:rPr>
        <w:rFonts w:ascii="Courier New" w:eastAsia="Courier New" w:hAnsi="Courier New" w:cs="Courier New"/>
      </w:rPr>
    </w:lvl>
    <w:lvl w:ilvl="2">
      <w:start w:val="1"/>
      <w:numFmt w:val="bullet"/>
      <w:lvlText w:val="▪"/>
      <w:lvlJc w:val="left"/>
      <w:pPr>
        <w:ind w:left="2105" w:hanging="360"/>
      </w:pPr>
      <w:rPr>
        <w:rFonts w:ascii="Noto Sans Symbols" w:eastAsia="Noto Sans Symbols" w:hAnsi="Noto Sans Symbols" w:cs="Noto Sans Symbols"/>
      </w:rPr>
    </w:lvl>
    <w:lvl w:ilvl="3">
      <w:start w:val="1"/>
      <w:numFmt w:val="bullet"/>
      <w:lvlText w:val="●"/>
      <w:lvlJc w:val="left"/>
      <w:pPr>
        <w:ind w:left="2825" w:hanging="360"/>
      </w:pPr>
      <w:rPr>
        <w:rFonts w:ascii="Noto Sans Symbols" w:eastAsia="Noto Sans Symbols" w:hAnsi="Noto Sans Symbols" w:cs="Noto Sans Symbols"/>
      </w:rPr>
    </w:lvl>
    <w:lvl w:ilvl="4">
      <w:start w:val="1"/>
      <w:numFmt w:val="bullet"/>
      <w:lvlText w:val="o"/>
      <w:lvlJc w:val="left"/>
      <w:pPr>
        <w:ind w:left="3545" w:hanging="360"/>
      </w:pPr>
      <w:rPr>
        <w:rFonts w:ascii="Courier New" w:eastAsia="Courier New" w:hAnsi="Courier New" w:cs="Courier New"/>
      </w:rPr>
    </w:lvl>
    <w:lvl w:ilvl="5">
      <w:start w:val="1"/>
      <w:numFmt w:val="bullet"/>
      <w:lvlText w:val="▪"/>
      <w:lvlJc w:val="left"/>
      <w:pPr>
        <w:ind w:left="4265" w:hanging="360"/>
      </w:pPr>
      <w:rPr>
        <w:rFonts w:ascii="Noto Sans Symbols" w:eastAsia="Noto Sans Symbols" w:hAnsi="Noto Sans Symbols" w:cs="Noto Sans Symbols"/>
      </w:rPr>
    </w:lvl>
    <w:lvl w:ilvl="6">
      <w:start w:val="1"/>
      <w:numFmt w:val="bullet"/>
      <w:lvlText w:val="●"/>
      <w:lvlJc w:val="left"/>
      <w:pPr>
        <w:ind w:left="4985" w:hanging="360"/>
      </w:pPr>
      <w:rPr>
        <w:rFonts w:ascii="Noto Sans Symbols" w:eastAsia="Noto Sans Symbols" w:hAnsi="Noto Sans Symbols" w:cs="Noto Sans Symbols"/>
      </w:rPr>
    </w:lvl>
    <w:lvl w:ilvl="7">
      <w:start w:val="1"/>
      <w:numFmt w:val="bullet"/>
      <w:lvlText w:val="o"/>
      <w:lvlJc w:val="left"/>
      <w:pPr>
        <w:ind w:left="5705" w:hanging="360"/>
      </w:pPr>
      <w:rPr>
        <w:rFonts w:ascii="Courier New" w:eastAsia="Courier New" w:hAnsi="Courier New" w:cs="Courier New"/>
      </w:rPr>
    </w:lvl>
    <w:lvl w:ilvl="8">
      <w:start w:val="1"/>
      <w:numFmt w:val="bullet"/>
      <w:lvlText w:val="▪"/>
      <w:lvlJc w:val="left"/>
      <w:pPr>
        <w:ind w:left="6425" w:hanging="360"/>
      </w:pPr>
      <w:rPr>
        <w:rFonts w:ascii="Noto Sans Symbols" w:eastAsia="Noto Sans Symbols" w:hAnsi="Noto Sans Symbols" w:cs="Noto Sans Symbols"/>
      </w:rPr>
    </w:lvl>
  </w:abstractNum>
  <w:abstractNum w:abstractNumId="11" w15:restartNumberingAfterBreak="0">
    <w:nsid w:val="44D26685"/>
    <w:multiLevelType w:val="multilevel"/>
    <w:tmpl w:val="7690D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D1C78FF"/>
    <w:multiLevelType w:val="multilevel"/>
    <w:tmpl w:val="365CB752"/>
    <w:lvl w:ilvl="0">
      <w:start w:val="1"/>
      <w:numFmt w:val="bullet"/>
      <w:lvlText w:val="●"/>
      <w:lvlJc w:val="left"/>
      <w:pPr>
        <w:ind w:left="708" w:hanging="360"/>
      </w:pPr>
      <w:rPr>
        <w:rFonts w:ascii="Noto Sans Symbols" w:eastAsia="Noto Sans Symbols" w:hAnsi="Noto Sans Symbols" w:cs="Noto Sans Symbols"/>
      </w:rPr>
    </w:lvl>
    <w:lvl w:ilvl="1">
      <w:start w:val="1"/>
      <w:numFmt w:val="bullet"/>
      <w:lvlText w:val="○"/>
      <w:lvlJc w:val="left"/>
      <w:pPr>
        <w:ind w:left="1796" w:hanging="360"/>
      </w:pPr>
      <w:rPr>
        <w:rFonts w:ascii="Courier New" w:eastAsia="Courier New" w:hAnsi="Courier New" w:cs="Courier New"/>
      </w:rPr>
    </w:lvl>
    <w:lvl w:ilvl="2">
      <w:start w:val="1"/>
      <w:numFmt w:val="bullet"/>
      <w:lvlText w:val="■"/>
      <w:lvlJc w:val="left"/>
      <w:pPr>
        <w:ind w:left="2516" w:hanging="360"/>
      </w:pPr>
      <w:rPr>
        <w:rFonts w:ascii="Noto Sans Symbols" w:eastAsia="Noto Sans Symbols" w:hAnsi="Noto Sans Symbols" w:cs="Noto Sans Symbols"/>
      </w:rPr>
    </w:lvl>
    <w:lvl w:ilvl="3">
      <w:start w:val="1"/>
      <w:numFmt w:val="bullet"/>
      <w:lvlText w:val="●"/>
      <w:lvlJc w:val="left"/>
      <w:pPr>
        <w:ind w:left="3236" w:hanging="360"/>
      </w:pPr>
      <w:rPr>
        <w:rFonts w:ascii="Noto Sans Symbols" w:eastAsia="Noto Sans Symbols" w:hAnsi="Noto Sans Symbols" w:cs="Noto Sans Symbols"/>
      </w:rPr>
    </w:lvl>
    <w:lvl w:ilvl="4">
      <w:start w:val="1"/>
      <w:numFmt w:val="bullet"/>
      <w:lvlText w:val="○"/>
      <w:lvlJc w:val="left"/>
      <w:pPr>
        <w:ind w:left="3956" w:hanging="360"/>
      </w:pPr>
      <w:rPr>
        <w:rFonts w:ascii="Courier New" w:eastAsia="Courier New" w:hAnsi="Courier New" w:cs="Courier New"/>
      </w:rPr>
    </w:lvl>
    <w:lvl w:ilvl="5">
      <w:start w:val="1"/>
      <w:numFmt w:val="bullet"/>
      <w:lvlText w:val="■"/>
      <w:lvlJc w:val="left"/>
      <w:pPr>
        <w:ind w:left="4676" w:hanging="360"/>
      </w:pPr>
      <w:rPr>
        <w:rFonts w:ascii="Noto Sans Symbols" w:eastAsia="Noto Sans Symbols" w:hAnsi="Noto Sans Symbols" w:cs="Noto Sans Symbols"/>
      </w:rPr>
    </w:lvl>
    <w:lvl w:ilvl="6">
      <w:start w:val="1"/>
      <w:numFmt w:val="bullet"/>
      <w:lvlText w:val="●"/>
      <w:lvlJc w:val="left"/>
      <w:pPr>
        <w:ind w:left="5396" w:hanging="360"/>
      </w:pPr>
      <w:rPr>
        <w:rFonts w:ascii="Noto Sans Symbols" w:eastAsia="Noto Sans Symbols" w:hAnsi="Noto Sans Symbols" w:cs="Noto Sans Symbols"/>
      </w:rPr>
    </w:lvl>
    <w:lvl w:ilvl="7">
      <w:start w:val="1"/>
      <w:numFmt w:val="bullet"/>
      <w:lvlText w:val="○"/>
      <w:lvlJc w:val="left"/>
      <w:pPr>
        <w:ind w:left="6116" w:hanging="360"/>
      </w:pPr>
      <w:rPr>
        <w:rFonts w:ascii="Courier New" w:eastAsia="Courier New" w:hAnsi="Courier New" w:cs="Courier New"/>
      </w:rPr>
    </w:lvl>
    <w:lvl w:ilvl="8">
      <w:start w:val="1"/>
      <w:numFmt w:val="bullet"/>
      <w:lvlText w:val="■"/>
      <w:lvlJc w:val="left"/>
      <w:pPr>
        <w:ind w:left="6836" w:hanging="360"/>
      </w:pPr>
      <w:rPr>
        <w:rFonts w:ascii="Noto Sans Symbols" w:eastAsia="Noto Sans Symbols" w:hAnsi="Noto Sans Symbols" w:cs="Noto Sans Symbols"/>
      </w:rPr>
    </w:lvl>
  </w:abstractNum>
  <w:abstractNum w:abstractNumId="13" w15:restartNumberingAfterBreak="0">
    <w:nsid w:val="648A452B"/>
    <w:multiLevelType w:val="multilevel"/>
    <w:tmpl w:val="A05C66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6A05996"/>
    <w:multiLevelType w:val="multilevel"/>
    <w:tmpl w:val="37A87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A2D7B53"/>
    <w:multiLevelType w:val="multilevel"/>
    <w:tmpl w:val="D3DC4A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B9D3CD8"/>
    <w:multiLevelType w:val="multilevel"/>
    <w:tmpl w:val="D26E773A"/>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1383EB5"/>
    <w:multiLevelType w:val="multilevel"/>
    <w:tmpl w:val="B3204D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79E4485"/>
    <w:multiLevelType w:val="multilevel"/>
    <w:tmpl w:val="D69844BE"/>
    <w:lvl w:ilvl="0">
      <w:start w:val="1"/>
      <w:numFmt w:val="bullet"/>
      <w:lvlText w:val="●"/>
      <w:lvlJc w:val="left"/>
      <w:pPr>
        <w:ind w:left="665" w:hanging="360"/>
      </w:pPr>
      <w:rPr>
        <w:rFonts w:ascii="Noto Sans Symbols" w:eastAsia="Noto Sans Symbols" w:hAnsi="Noto Sans Symbols" w:cs="Noto Sans Symbols"/>
      </w:rPr>
    </w:lvl>
    <w:lvl w:ilvl="1">
      <w:start w:val="1"/>
      <w:numFmt w:val="bullet"/>
      <w:lvlText w:val="o"/>
      <w:lvlJc w:val="left"/>
      <w:pPr>
        <w:ind w:left="1385" w:hanging="360"/>
      </w:pPr>
      <w:rPr>
        <w:rFonts w:ascii="Courier New" w:eastAsia="Courier New" w:hAnsi="Courier New" w:cs="Courier New"/>
      </w:rPr>
    </w:lvl>
    <w:lvl w:ilvl="2">
      <w:start w:val="1"/>
      <w:numFmt w:val="bullet"/>
      <w:lvlText w:val="▪"/>
      <w:lvlJc w:val="left"/>
      <w:pPr>
        <w:ind w:left="2105" w:hanging="360"/>
      </w:pPr>
      <w:rPr>
        <w:rFonts w:ascii="Noto Sans Symbols" w:eastAsia="Noto Sans Symbols" w:hAnsi="Noto Sans Symbols" w:cs="Noto Sans Symbols"/>
      </w:rPr>
    </w:lvl>
    <w:lvl w:ilvl="3">
      <w:start w:val="1"/>
      <w:numFmt w:val="bullet"/>
      <w:lvlText w:val="●"/>
      <w:lvlJc w:val="left"/>
      <w:pPr>
        <w:ind w:left="2825" w:hanging="360"/>
      </w:pPr>
      <w:rPr>
        <w:rFonts w:ascii="Noto Sans Symbols" w:eastAsia="Noto Sans Symbols" w:hAnsi="Noto Sans Symbols" w:cs="Noto Sans Symbols"/>
      </w:rPr>
    </w:lvl>
    <w:lvl w:ilvl="4">
      <w:start w:val="1"/>
      <w:numFmt w:val="bullet"/>
      <w:lvlText w:val="o"/>
      <w:lvlJc w:val="left"/>
      <w:pPr>
        <w:ind w:left="3545" w:hanging="360"/>
      </w:pPr>
      <w:rPr>
        <w:rFonts w:ascii="Courier New" w:eastAsia="Courier New" w:hAnsi="Courier New" w:cs="Courier New"/>
      </w:rPr>
    </w:lvl>
    <w:lvl w:ilvl="5">
      <w:start w:val="1"/>
      <w:numFmt w:val="bullet"/>
      <w:lvlText w:val="▪"/>
      <w:lvlJc w:val="left"/>
      <w:pPr>
        <w:ind w:left="4265" w:hanging="360"/>
      </w:pPr>
      <w:rPr>
        <w:rFonts w:ascii="Noto Sans Symbols" w:eastAsia="Noto Sans Symbols" w:hAnsi="Noto Sans Symbols" w:cs="Noto Sans Symbols"/>
      </w:rPr>
    </w:lvl>
    <w:lvl w:ilvl="6">
      <w:start w:val="1"/>
      <w:numFmt w:val="bullet"/>
      <w:lvlText w:val="●"/>
      <w:lvlJc w:val="left"/>
      <w:pPr>
        <w:ind w:left="4985" w:hanging="360"/>
      </w:pPr>
      <w:rPr>
        <w:rFonts w:ascii="Noto Sans Symbols" w:eastAsia="Noto Sans Symbols" w:hAnsi="Noto Sans Symbols" w:cs="Noto Sans Symbols"/>
      </w:rPr>
    </w:lvl>
    <w:lvl w:ilvl="7">
      <w:start w:val="1"/>
      <w:numFmt w:val="bullet"/>
      <w:lvlText w:val="o"/>
      <w:lvlJc w:val="left"/>
      <w:pPr>
        <w:ind w:left="5705" w:hanging="360"/>
      </w:pPr>
      <w:rPr>
        <w:rFonts w:ascii="Courier New" w:eastAsia="Courier New" w:hAnsi="Courier New" w:cs="Courier New"/>
      </w:rPr>
    </w:lvl>
    <w:lvl w:ilvl="8">
      <w:start w:val="1"/>
      <w:numFmt w:val="bullet"/>
      <w:lvlText w:val="▪"/>
      <w:lvlJc w:val="left"/>
      <w:pPr>
        <w:ind w:left="6425" w:hanging="360"/>
      </w:pPr>
      <w:rPr>
        <w:rFonts w:ascii="Noto Sans Symbols" w:eastAsia="Noto Sans Symbols" w:hAnsi="Noto Sans Symbols" w:cs="Noto Sans Symbols"/>
      </w:rPr>
    </w:lvl>
  </w:abstractNum>
  <w:abstractNum w:abstractNumId="19" w15:restartNumberingAfterBreak="0">
    <w:nsid w:val="7E3873A1"/>
    <w:multiLevelType w:val="multilevel"/>
    <w:tmpl w:val="4C20D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F9707F0"/>
    <w:multiLevelType w:val="multilevel"/>
    <w:tmpl w:val="443CFE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19"/>
  </w:num>
  <w:num w:numId="3">
    <w:abstractNumId w:val="15"/>
  </w:num>
  <w:num w:numId="4">
    <w:abstractNumId w:val="17"/>
  </w:num>
  <w:num w:numId="5">
    <w:abstractNumId w:val="18"/>
  </w:num>
  <w:num w:numId="6">
    <w:abstractNumId w:val="16"/>
  </w:num>
  <w:num w:numId="7">
    <w:abstractNumId w:val="9"/>
  </w:num>
  <w:num w:numId="8">
    <w:abstractNumId w:val="4"/>
  </w:num>
  <w:num w:numId="9">
    <w:abstractNumId w:val="2"/>
  </w:num>
  <w:num w:numId="10">
    <w:abstractNumId w:val="13"/>
  </w:num>
  <w:num w:numId="11">
    <w:abstractNumId w:val="12"/>
  </w:num>
  <w:num w:numId="12">
    <w:abstractNumId w:val="5"/>
  </w:num>
  <w:num w:numId="13">
    <w:abstractNumId w:val="7"/>
  </w:num>
  <w:num w:numId="14">
    <w:abstractNumId w:val="3"/>
  </w:num>
  <w:num w:numId="15">
    <w:abstractNumId w:val="0"/>
  </w:num>
  <w:num w:numId="16">
    <w:abstractNumId w:val="8"/>
  </w:num>
  <w:num w:numId="17">
    <w:abstractNumId w:val="1"/>
  </w:num>
  <w:num w:numId="18">
    <w:abstractNumId w:val="20"/>
  </w:num>
  <w:num w:numId="19">
    <w:abstractNumId w:val="10"/>
  </w:num>
  <w:num w:numId="20">
    <w:abstractNumId w:val="6"/>
  </w:num>
  <w:num w:numId="21">
    <w:abstractNumId w:val="1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y Hatch">
    <w15:presenceInfo w15:providerId="None" w15:userId="Carly Hatc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841"/>
    <w:rsid w:val="001A5233"/>
    <w:rsid w:val="00604C7C"/>
    <w:rsid w:val="0066500F"/>
    <w:rsid w:val="007473B7"/>
    <w:rsid w:val="00934194"/>
    <w:rsid w:val="00A14118"/>
    <w:rsid w:val="00AC3841"/>
    <w:rsid w:val="00F83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57987"/>
  <w15:docId w15:val="{7B12DFC1-2C38-4AE0-8F4A-556158696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CC0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CC00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00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00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00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0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0AA"/>
    <w:rPr>
      <w:rFonts w:eastAsiaTheme="majorEastAsia" w:cstheme="majorBidi"/>
      <w:color w:val="272727" w:themeColor="text1" w:themeTint="D8"/>
    </w:rPr>
  </w:style>
  <w:style w:type="character" w:customStyle="1" w:styleId="TitleChar">
    <w:name w:val="Title Char"/>
    <w:basedOn w:val="DefaultParagraphFont"/>
    <w:link w:val="Title"/>
    <w:uiPriority w:val="10"/>
    <w:rsid w:val="00CC00AA"/>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CC0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0AA"/>
    <w:pPr>
      <w:spacing w:before="160"/>
      <w:jc w:val="center"/>
    </w:pPr>
    <w:rPr>
      <w:i/>
      <w:iCs/>
      <w:color w:val="404040" w:themeColor="text1" w:themeTint="BF"/>
    </w:rPr>
  </w:style>
  <w:style w:type="character" w:customStyle="1" w:styleId="QuoteChar">
    <w:name w:val="Quote Char"/>
    <w:basedOn w:val="DefaultParagraphFont"/>
    <w:link w:val="Quote"/>
    <w:uiPriority w:val="29"/>
    <w:rsid w:val="00CC00AA"/>
    <w:rPr>
      <w:i/>
      <w:iCs/>
      <w:color w:val="404040" w:themeColor="text1" w:themeTint="BF"/>
    </w:rPr>
  </w:style>
  <w:style w:type="paragraph" w:styleId="ListParagraph">
    <w:name w:val="List Paragraph"/>
    <w:basedOn w:val="Normal"/>
    <w:uiPriority w:val="34"/>
    <w:qFormat/>
    <w:rsid w:val="00CC00AA"/>
    <w:pPr>
      <w:ind w:left="720"/>
      <w:contextualSpacing/>
    </w:pPr>
  </w:style>
  <w:style w:type="character" w:styleId="IntenseEmphasis">
    <w:name w:val="Intense Emphasis"/>
    <w:basedOn w:val="DefaultParagraphFont"/>
    <w:uiPriority w:val="21"/>
    <w:qFormat/>
    <w:rsid w:val="00CC00AA"/>
    <w:rPr>
      <w:i/>
      <w:iCs/>
      <w:color w:val="0F4761" w:themeColor="accent1" w:themeShade="BF"/>
    </w:rPr>
  </w:style>
  <w:style w:type="paragraph" w:styleId="IntenseQuote">
    <w:name w:val="Intense Quote"/>
    <w:basedOn w:val="Normal"/>
    <w:next w:val="Normal"/>
    <w:link w:val="IntenseQuoteChar"/>
    <w:uiPriority w:val="30"/>
    <w:qFormat/>
    <w:rsid w:val="00CC00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0AA"/>
    <w:rPr>
      <w:i/>
      <w:iCs/>
      <w:color w:val="0F4761" w:themeColor="accent1" w:themeShade="BF"/>
    </w:rPr>
  </w:style>
  <w:style w:type="character" w:styleId="IntenseReference">
    <w:name w:val="Intense Reference"/>
    <w:basedOn w:val="DefaultParagraphFont"/>
    <w:uiPriority w:val="32"/>
    <w:qFormat/>
    <w:rsid w:val="00CC00AA"/>
    <w:rPr>
      <w:b/>
      <w:bCs/>
      <w:smallCaps/>
      <w:color w:val="0F4761" w:themeColor="accent1" w:themeShade="BF"/>
      <w:spacing w:val="5"/>
    </w:rPr>
  </w:style>
  <w:style w:type="table" w:styleId="TableGrid">
    <w:name w:val="Table Grid"/>
    <w:basedOn w:val="TableNormal"/>
    <w:uiPriority w:val="39"/>
    <w:rsid w:val="00CC0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4F48D1"/>
    <w:pPr>
      <w:spacing w:before="36" w:after="36" w:line="240" w:lineRule="auto"/>
    </w:pPr>
    <w:rPr>
      <w:sz w:val="24"/>
      <w:szCs w:val="24"/>
      <w:lang w:val="en-US"/>
    </w:rPr>
  </w:style>
  <w:style w:type="paragraph" w:styleId="BodyText">
    <w:name w:val="Body Text"/>
    <w:basedOn w:val="Normal"/>
    <w:link w:val="BodyTextChar"/>
    <w:uiPriority w:val="99"/>
    <w:semiHidden/>
    <w:unhideWhenUsed/>
    <w:rsid w:val="004F48D1"/>
    <w:pPr>
      <w:spacing w:after="120"/>
    </w:pPr>
  </w:style>
  <w:style w:type="character" w:customStyle="1" w:styleId="BodyTextChar">
    <w:name w:val="Body Text Char"/>
    <w:basedOn w:val="DefaultParagraphFont"/>
    <w:link w:val="BodyText"/>
    <w:uiPriority w:val="99"/>
    <w:semiHidden/>
    <w:rsid w:val="004F48D1"/>
  </w:style>
  <w:style w:type="paragraph" w:customStyle="1" w:styleId="FirstParagraph">
    <w:name w:val="First Paragraph"/>
    <w:basedOn w:val="BodyText"/>
    <w:next w:val="BodyText"/>
    <w:qFormat/>
    <w:rsid w:val="007D6664"/>
    <w:pPr>
      <w:spacing w:before="180" w:after="180" w:line="240" w:lineRule="auto"/>
    </w:pPr>
    <w:rPr>
      <w:sz w:val="24"/>
      <w:szCs w:val="24"/>
      <w:lang w:val="en-US"/>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microsoft.com/office/2011/relationships/people" Target="peop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BVmoSZznBTfJQb3ZkVs6NE9Gw==">CgMxLjAaIwoBMBIeChwIB0IYCg1Db21pYyBTYW5zIE1TEgdHdW5nc3VoOAByITFoWEI1MlZOUDVhdmJCVmotU3ktcGF3b1Nsd3hxZU5jaQ==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E5E86DA4</Template>
  <TotalTime>0</TotalTime>
  <Pages>14</Pages>
  <Words>2356</Words>
  <Characters>13431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Blain</dc:creator>
  <cp:lastModifiedBy>Carly Hatch</cp:lastModifiedBy>
  <cp:revision>2</cp:revision>
  <dcterms:created xsi:type="dcterms:W3CDTF">2026-02-08T21:19:00Z</dcterms:created>
  <dcterms:modified xsi:type="dcterms:W3CDTF">2026-02-08T21:19:00Z</dcterms:modified>
</cp:coreProperties>
</file>